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483320EB" w:rsidP="483320EB" w:rsidRDefault="483320EB" w14:paraId="6E7ED01F" w14:textId="16649198">
      <w:pPr>
        <w:spacing w:after="0"/>
        <w:rPr>
          <w:rFonts w:cs="Aptos"/>
          <w:b w:val="1"/>
          <w:bCs w:val="1"/>
          <w:sz w:val="28"/>
          <w:szCs w:val="28"/>
          <w:lang w:val="en-GB"/>
        </w:rPr>
      </w:pPr>
    </w:p>
    <w:p w:rsidRPr="00D3481D" w:rsidR="00920FCC" w:rsidP="0F62ADCA" w:rsidRDefault="301949EF" w14:paraId="5E48DB56" w14:textId="7D7ADF41">
      <w:pPr>
        <w:spacing w:after="0"/>
        <w:rPr>
          <w:rFonts w:cs="Aptos"/>
          <w:b/>
          <w:bCs/>
          <w:sz w:val="28"/>
          <w:szCs w:val="28"/>
          <w:lang w:val="en-GB"/>
        </w:rPr>
      </w:pPr>
      <w:r w:rsidRPr="00D3481D">
        <w:rPr>
          <w:rFonts w:cs="Aptos"/>
          <w:b/>
          <w:bCs/>
          <w:sz w:val="28"/>
          <w:szCs w:val="28"/>
          <w:lang w:val="en-GB"/>
        </w:rPr>
        <w:t>Restart VŠE</w:t>
      </w:r>
    </w:p>
    <w:p w:rsidRPr="00D3481D" w:rsidR="003F3C72" w:rsidP="0F62ADCA" w:rsidRDefault="002A3F9D" w14:paraId="6D4CC4EF" w14:textId="782A7BE9">
      <w:pPr>
        <w:spacing w:after="0"/>
        <w:rPr>
          <w:rFonts w:cs="Aptos"/>
          <w:b/>
          <w:bCs/>
          <w:sz w:val="22"/>
          <w:szCs w:val="22"/>
          <w:lang w:val="en-GB"/>
        </w:rPr>
      </w:pPr>
      <w:r w:rsidRPr="00D3481D">
        <w:rPr>
          <w:rFonts w:cs="Aptos"/>
          <w:b/>
          <w:bCs/>
          <w:sz w:val="22"/>
          <w:szCs w:val="22"/>
          <w:lang w:val="en-GB"/>
        </w:rPr>
        <w:t xml:space="preserve">Project registration number: </w:t>
      </w:r>
      <w:r w:rsidRPr="00D3481D" w:rsidR="23CAAA70">
        <w:rPr>
          <w:rFonts w:cs="Aptos"/>
          <w:b/>
          <w:bCs/>
          <w:sz w:val="22"/>
          <w:szCs w:val="22"/>
          <w:lang w:val="en-GB"/>
        </w:rPr>
        <w:t>CZ.02.01.01/00/24_037/0013841</w:t>
      </w:r>
    </w:p>
    <w:p w:rsidRPr="00D3481D" w:rsidR="00E775C6" w:rsidP="00E775C6" w:rsidRDefault="00E775C6" w14:paraId="47EAAE53" w14:textId="77777777">
      <w:pPr>
        <w:spacing w:after="0"/>
        <w:rPr>
          <w:rFonts w:ascii="Calibri" w:hAnsi="Calibri" w:cs="Calibri"/>
          <w:sz w:val="22"/>
          <w:szCs w:val="22"/>
          <w:lang w:val="en-GB"/>
        </w:rPr>
      </w:pPr>
    </w:p>
    <w:p w:rsidR="00E775C6" w:rsidP="0F62ADCA" w:rsidRDefault="00E775C6" w14:paraId="255CF272" w14:textId="5B75BE8B">
      <w:pPr>
        <w:rPr>
          <w:rFonts w:cs="Aptos"/>
          <w:b w:val="1"/>
          <w:bCs w:val="1"/>
          <w:sz w:val="22"/>
          <w:szCs w:val="22"/>
          <w:lang w:val="en-GB"/>
        </w:rPr>
      </w:pPr>
      <w:r w:rsidRPr="483320EB" w:rsidR="0AB9BAB2">
        <w:rPr>
          <w:rFonts w:cs="Aptos"/>
          <w:b w:val="1"/>
          <w:bCs w:val="1"/>
          <w:sz w:val="22"/>
          <w:szCs w:val="22"/>
          <w:lang w:val="en-GB"/>
        </w:rPr>
        <w:t>Data management Plan</w:t>
      </w:r>
    </w:p>
    <w:p w:rsidR="00B26126" w:rsidP="25DBFC47" w:rsidRDefault="005D1D8C" w14:paraId="2DC56193" w14:textId="6E16979D">
      <w:pPr>
        <w:pStyle w:val="Normln"/>
        <w:jc w:val="both"/>
        <w:rPr>
          <w:rFonts w:cs="Aptos"/>
          <w:sz w:val="22"/>
          <w:szCs w:val="22"/>
          <w:lang w:val="en-US"/>
        </w:rPr>
      </w:pPr>
      <w:r w:rsidRPr="483320EB" w:rsidR="0A3DF92F">
        <w:rPr>
          <w:rFonts w:cs="Aptos"/>
          <w:b w:val="1"/>
          <w:bCs w:val="1"/>
          <w:sz w:val="22"/>
          <w:szCs w:val="22"/>
          <w:lang w:val="en-GB"/>
        </w:rPr>
        <w:t>The Data</w:t>
      </w:r>
      <w:r w:rsidRPr="483320EB" w:rsidR="0A3DF92F">
        <w:rPr>
          <w:rFonts w:cs="Aptos"/>
          <w:b w:val="1"/>
          <w:bCs w:val="1"/>
          <w:sz w:val="22"/>
          <w:szCs w:val="22"/>
          <w:lang w:val="en-GB"/>
        </w:rPr>
        <w:t xml:space="preserve"> Management Plan</w:t>
      </w:r>
      <w:r w:rsidRPr="483320EB" w:rsidR="0A3DF92F">
        <w:rPr>
          <w:rFonts w:cs="Aptos"/>
          <w:b w:val="1"/>
          <w:bCs w:val="1"/>
          <w:sz w:val="22"/>
          <w:szCs w:val="22"/>
          <w:lang w:val="en-GB"/>
        </w:rPr>
        <w:t xml:space="preserve"> </w:t>
      </w:r>
      <w:r w:rsidRPr="483320EB" w:rsidR="11A1D497">
        <w:rPr>
          <w:rFonts w:cs="Aptos"/>
          <w:b w:val="1"/>
          <w:bCs w:val="1"/>
          <w:sz w:val="22"/>
          <w:szCs w:val="22"/>
          <w:lang w:val="en-GB"/>
        </w:rPr>
        <w:t xml:space="preserve">(DMP) is a separate document </w:t>
      </w:r>
      <w:r w:rsidRPr="483320EB" w:rsidR="11A1D497">
        <w:rPr>
          <w:rFonts w:cs="Aptos"/>
          <w:b w:val="1"/>
          <w:bCs w:val="1"/>
          <w:sz w:val="22"/>
          <w:szCs w:val="22"/>
          <w:lang w:val="en-GB"/>
        </w:rPr>
        <w:t>submitted</w:t>
      </w:r>
      <w:r w:rsidRPr="483320EB" w:rsidR="11A1D497">
        <w:rPr>
          <w:rFonts w:cs="Aptos"/>
          <w:b w:val="1"/>
          <w:bCs w:val="1"/>
          <w:sz w:val="22"/>
          <w:szCs w:val="22"/>
          <w:lang w:val="en-GB"/>
        </w:rPr>
        <w:t xml:space="preserve"> by the </w:t>
      </w:r>
      <w:r w:rsidRPr="483320EB" w:rsidR="1BF340EB">
        <w:rPr>
          <w:rFonts w:cs="Aptos"/>
          <w:b w:val="1"/>
          <w:bCs w:val="1"/>
          <w:sz w:val="22"/>
          <w:szCs w:val="22"/>
          <w:lang w:val="en-GB"/>
        </w:rPr>
        <w:t>main researcher</w:t>
      </w:r>
      <w:r w:rsidRPr="483320EB" w:rsidR="3E9B4ABB">
        <w:rPr>
          <w:rFonts w:cs="Aptos"/>
          <w:b w:val="1"/>
          <w:bCs w:val="1"/>
          <w:sz w:val="22"/>
          <w:szCs w:val="22"/>
          <w:lang w:val="en-GB"/>
        </w:rPr>
        <w:t xml:space="preserve"> as </w:t>
      </w:r>
      <w:r w:rsidRPr="483320EB" w:rsidR="3E9B4ABB">
        <w:rPr>
          <w:rFonts w:ascii="Aptos" w:hAnsi="Aptos" w:eastAsia="Aptos" w:cs="Aptos"/>
          <w:b w:val="1"/>
          <w:bCs w:val="1"/>
          <w:color w:val="auto"/>
          <w:sz w:val="22"/>
          <w:szCs w:val="22"/>
          <w:lang w:val="en-GB" w:eastAsia="en-US" w:bidi="ar-SA"/>
        </w:rPr>
        <w:t>an</w:t>
      </w:r>
      <w:r w:rsidRPr="483320EB" w:rsidR="3E9B4ABB">
        <w:rPr>
          <w:rFonts w:ascii="Aptos" w:hAnsi="Aptos" w:eastAsia="Aptos" w:cs="Aptos"/>
          <w:b w:val="1"/>
          <w:bCs w:val="1"/>
          <w:color w:val="auto"/>
          <w:sz w:val="22"/>
          <w:szCs w:val="22"/>
          <w:lang w:val="en-GB" w:eastAsia="en-US" w:bidi="ar-SA"/>
        </w:rPr>
        <w:t xml:space="preserve"> </w:t>
      </w:r>
      <w:r w:rsidRPr="483320EB" w:rsidR="3BF0D7AB">
        <w:rPr>
          <w:rFonts w:ascii="Aptos" w:hAnsi="Aptos" w:eastAsia="Aptos" w:cs="Aptos"/>
          <w:b w:val="1"/>
          <w:bCs w:val="1"/>
          <w:noProof w:val="0"/>
          <w:color w:val="auto"/>
          <w:sz w:val="22"/>
          <w:szCs w:val="22"/>
          <w:lang w:val="en-GB" w:eastAsia="en-US" w:bidi="ar-SA"/>
        </w:rPr>
        <w:t>attachment</w:t>
      </w:r>
      <w:r w:rsidRPr="483320EB" w:rsidR="3BF0D7AB">
        <w:rPr>
          <w:rFonts w:ascii="Aptos" w:hAnsi="Aptos" w:eastAsia="Aptos" w:cs="Aptos"/>
          <w:b w:val="1"/>
          <w:bCs w:val="1"/>
          <w:color w:val="auto"/>
          <w:sz w:val="22"/>
          <w:szCs w:val="22"/>
          <w:lang w:val="en-GB" w:eastAsia="en-US" w:bidi="ar-SA"/>
        </w:rPr>
        <w:t xml:space="preserve"> </w:t>
      </w:r>
      <w:r w:rsidRPr="483320EB" w:rsidR="3E9B4ABB">
        <w:rPr>
          <w:rFonts w:ascii="Aptos" w:hAnsi="Aptos" w:eastAsia="Aptos" w:cs="Aptos"/>
          <w:b w:val="1"/>
          <w:bCs w:val="1"/>
          <w:color w:val="auto"/>
          <w:sz w:val="22"/>
          <w:szCs w:val="22"/>
          <w:lang w:val="en-GB" w:eastAsia="en-US" w:bidi="ar-SA"/>
        </w:rPr>
        <w:t xml:space="preserve">to </w:t>
      </w:r>
      <w:r w:rsidRPr="483320EB" w:rsidR="3E9B4ABB">
        <w:rPr>
          <w:rFonts w:cs="Aptos"/>
          <w:b w:val="1"/>
          <w:bCs w:val="1"/>
          <w:sz w:val="22"/>
          <w:szCs w:val="22"/>
          <w:lang w:val="en-GB"/>
        </w:rPr>
        <w:t xml:space="preserve">the </w:t>
      </w:r>
      <w:r w:rsidRPr="483320EB" w:rsidR="10F5ECA6">
        <w:rPr>
          <w:rFonts w:cs="Aptos"/>
          <w:b w:val="1"/>
          <w:bCs w:val="1"/>
          <w:sz w:val="22"/>
          <w:szCs w:val="22"/>
          <w:lang w:val="en-GB"/>
        </w:rPr>
        <w:t>Progress</w:t>
      </w:r>
      <w:r w:rsidRPr="483320EB" w:rsidR="3E9B4ABB">
        <w:rPr>
          <w:rFonts w:cs="Aptos"/>
          <w:b w:val="1"/>
          <w:bCs w:val="1"/>
          <w:sz w:val="22"/>
          <w:szCs w:val="22"/>
          <w:lang w:val="en-GB"/>
        </w:rPr>
        <w:t xml:space="preserve"> reports on the implementation of the </w:t>
      </w:r>
      <w:r w:rsidRPr="483320EB" w:rsidR="5C2FD5AA">
        <w:rPr>
          <w:rFonts w:cs="Aptos"/>
          <w:b w:val="1"/>
          <w:bCs w:val="1"/>
          <w:sz w:val="22"/>
          <w:szCs w:val="22"/>
          <w:lang w:val="en-GB"/>
        </w:rPr>
        <w:t>return grant and the final report on the return grant</w:t>
      </w:r>
      <w:r w:rsidRPr="483320EB" w:rsidR="4347DB9C">
        <w:rPr>
          <w:rFonts w:cs="Aptos"/>
          <w:b w:val="1"/>
          <w:bCs w:val="1"/>
          <w:sz w:val="22"/>
          <w:szCs w:val="22"/>
          <w:lang w:val="en-GB"/>
        </w:rPr>
        <w:t>.</w:t>
      </w:r>
      <w:r w:rsidRPr="483320EB" w:rsidR="303525BD">
        <w:rPr>
          <w:rFonts w:cs="Aptos"/>
          <w:b w:val="1"/>
          <w:bCs w:val="1"/>
          <w:sz w:val="22"/>
          <w:szCs w:val="22"/>
          <w:lang w:val="en-GB"/>
        </w:rPr>
        <w:t xml:space="preserve"> </w:t>
      </w:r>
    </w:p>
    <w:p w:rsidR="00B26126" w:rsidP="005F279B" w:rsidRDefault="005D1D8C" w14:paraId="33B24176" w14:textId="10F4AC71">
      <w:pPr>
        <w:jc w:val="both"/>
        <w:rPr>
          <w:rFonts w:cs="Aptos"/>
          <w:sz w:val="22"/>
          <w:szCs w:val="22"/>
          <w:lang w:val="en-US"/>
        </w:rPr>
      </w:pPr>
      <w:r w:rsidRPr="25DBFC47" w:rsidR="303525BD">
        <w:rPr>
          <w:rFonts w:cs="Aptos"/>
          <w:sz w:val="22"/>
          <w:szCs w:val="22"/>
          <w:lang w:val="en-GB"/>
        </w:rPr>
        <w:t>The Data Management Plan</w:t>
      </w:r>
      <w:r w:rsidRPr="25DBFC47" w:rsidR="303525BD">
        <w:rPr>
          <w:rFonts w:cs="Aptos"/>
          <w:sz w:val="22"/>
          <w:szCs w:val="22"/>
          <w:lang w:val="en-GB"/>
        </w:rPr>
        <w:t xml:space="preserve"> </w:t>
      </w:r>
      <w:r w:rsidRPr="25DBFC47" w:rsidR="5EF29960">
        <w:rPr>
          <w:rFonts w:cs="Aptos"/>
          <w:sz w:val="22"/>
          <w:szCs w:val="22"/>
          <w:lang w:val="en-GB"/>
        </w:rPr>
        <w:t xml:space="preserve">is drawn up by the </w:t>
      </w:r>
      <w:r w:rsidRPr="25DBFC47" w:rsidR="68AEBB07">
        <w:rPr>
          <w:rFonts w:cs="Aptos"/>
          <w:sz w:val="22"/>
          <w:szCs w:val="22"/>
          <w:lang w:val="en-GB"/>
        </w:rPr>
        <w:t xml:space="preserve">main researcher </w:t>
      </w:r>
      <w:r w:rsidRPr="25DBFC47" w:rsidR="5EF29960">
        <w:rPr>
          <w:rFonts w:cs="Aptos"/>
          <w:sz w:val="22"/>
          <w:szCs w:val="22"/>
          <w:lang w:val="en-GB"/>
        </w:rPr>
        <w:t>using Data Steward</w:t>
      </w:r>
      <w:r w:rsidRPr="25DBFC47" w:rsidR="10F04C6E">
        <w:rPr>
          <w:rFonts w:cs="Aptos"/>
          <w:sz w:val="22"/>
          <w:szCs w:val="22"/>
          <w:lang w:val="en-GB"/>
        </w:rPr>
        <w:t>ship Wizard</w:t>
      </w:r>
      <w:r w:rsidRPr="25DBFC47" w:rsidR="5EF29960">
        <w:rPr>
          <w:rFonts w:cs="Aptos"/>
          <w:sz w:val="22"/>
          <w:szCs w:val="22"/>
          <w:lang w:val="en-GB"/>
        </w:rPr>
        <w:t xml:space="preserve"> tool on the </w:t>
      </w:r>
      <w:r w:rsidRPr="25DBFC47" w:rsidR="5EF29960">
        <w:rPr>
          <w:rFonts w:cs="Aptos"/>
          <w:sz w:val="22"/>
          <w:szCs w:val="22"/>
          <w:lang w:val="en-GB"/>
        </w:rPr>
        <w:t xml:space="preserve">VŠE institutional portal at the URL </w:t>
      </w:r>
      <w:ins w:author="Klára Měcháčková" w:date="2026-04-09T13:23:00Z" w16du:dateUtc="2026-04-09T11:23:00Z" w:id="1333767050">
        <w:r>
          <w:fldChar w:fldCharType="begin"/>
        </w:r>
        <w:r w:rsidRPr="68E26B18">
          <w:rPr>
            <w:rFonts w:cs="Aptos"/>
            <w:sz w:val="22"/>
            <w:szCs w:val="22"/>
          </w:rPr>
          <w:instrText xml:space="preserve">HYPERLINK "https://dsw.vse.cz/wizard/" \t "_blank"</w:instrText>
        </w:r>
        <w:r w:rsidRPr="0055563A" w:rsidR="0055563A">
          <w:rPr>
            <w:rFonts w:cs="Aptos"/>
            <w:sz w:val="22"/>
            <w:szCs w:val="22"/>
            <w:rPrChange w:author="Klára Měcháčková" w:date="2026-04-09T13:23:00Z" w16du:dateUtc="2026-04-09T11:23:00Z" w:id="25">
              <w:rPr>
                <w:rFonts w:cs="Aptos"/>
                <w:b/>
                <w:bCs/>
                <w:sz w:val="22"/>
                <w:szCs w:val="22"/>
              </w:rPr>
            </w:rPrChange>
          </w:rPr>
        </w:r>
        <w:r w:rsidRPr="68E26B18">
          <w:rPr>
            <w:rFonts w:cs="Aptos"/>
            <w:sz w:val="22"/>
            <w:szCs w:val="22"/>
          </w:rPr>
          <w:fldChar w:fldCharType="separate"/>
        </w:r>
      </w:ins>
      <w:r w:rsidRPr="25DBFC47" w:rsidR="444FD913">
        <w:rPr>
          <w:rStyle w:val="Hypertextovodkaz"/>
          <w:rFonts w:cs="Aptos"/>
          <w:sz w:val="22"/>
          <w:szCs w:val="22"/>
          <w:lang w:val="en-US"/>
        </w:rPr>
        <w:t>https://dsw.vse.cz/wizard/</w:t>
      </w:r>
      <w:ins w:author="Klára Měcháčková" w:date="2026-04-09T13:23:00Z" w16du:dateUtc="2026-04-09T11:23:00Z" w:id="1913090046">
        <w:r w:rsidRPr="68E26B18">
          <w:rPr>
            <w:rFonts w:cs="Aptos"/>
            <w:sz w:val="22"/>
            <w:szCs w:val="22"/>
            <w:lang w:val="en-GB"/>
          </w:rPr>
          <w:fldChar w:fldCharType="end"/>
        </w:r>
      </w:ins>
      <w:r w:rsidRPr="25DBFC47" w:rsidR="444FD913">
        <w:rPr>
          <w:rFonts w:cs="Aptos"/>
          <w:sz w:val="22"/>
          <w:szCs w:val="22"/>
          <w:lang w:val="en-US"/>
        </w:rPr>
        <w:t>.</w:t>
      </w:r>
      <w:r w:rsidRPr="25DBFC47" w:rsidR="444FD913">
        <w:rPr>
          <w:rFonts w:cs="Aptos"/>
          <w:sz w:val="22"/>
          <w:szCs w:val="22"/>
          <w:lang w:val="en-US"/>
        </w:rPr>
        <w:t xml:space="preserve"> If the </w:t>
      </w:r>
      <w:r w:rsidRPr="25DBFC47" w:rsidR="4E2BB36D">
        <w:rPr>
          <w:rFonts w:cs="Aptos"/>
          <w:sz w:val="22"/>
          <w:szCs w:val="22"/>
          <w:lang w:val="en-US"/>
        </w:rPr>
        <w:t>m</w:t>
      </w:r>
      <w:r w:rsidRPr="25DBFC47" w:rsidR="2B4B1205">
        <w:rPr>
          <w:rFonts w:cs="Aptos"/>
          <w:sz w:val="22"/>
          <w:szCs w:val="22"/>
          <w:lang w:val="en-US"/>
        </w:rPr>
        <w:t>ain</w:t>
      </w:r>
      <w:r w:rsidRPr="25DBFC47" w:rsidR="2B4B1205">
        <w:rPr>
          <w:rFonts w:cs="Aptos"/>
          <w:sz w:val="22"/>
          <w:szCs w:val="22"/>
          <w:lang w:val="en-US"/>
        </w:rPr>
        <w:t xml:space="preserve"> </w:t>
      </w:r>
      <w:r w:rsidRPr="25DBFC47" w:rsidR="7BB2CC22">
        <w:rPr>
          <w:rFonts w:cs="Aptos"/>
          <w:sz w:val="22"/>
          <w:szCs w:val="22"/>
          <w:lang w:val="en-US"/>
        </w:rPr>
        <w:t>r</w:t>
      </w:r>
      <w:r w:rsidRPr="25DBFC47" w:rsidR="2B4B1205">
        <w:rPr>
          <w:rFonts w:cs="Aptos"/>
          <w:sz w:val="22"/>
          <w:szCs w:val="22"/>
          <w:lang w:val="en-US"/>
        </w:rPr>
        <w:t>esearcher</w:t>
      </w:r>
      <w:r w:rsidRPr="25DBFC47" w:rsidR="444FD913">
        <w:rPr>
          <w:rFonts w:cs="Aptos"/>
          <w:sz w:val="22"/>
          <w:szCs w:val="22"/>
          <w:lang w:val="en-US"/>
        </w:rPr>
        <w:t xml:space="preserve"> is not </w:t>
      </w:r>
      <w:r w:rsidRPr="25DBFC47" w:rsidR="698DF43E">
        <w:rPr>
          <w:rFonts w:cs="Aptos"/>
          <w:sz w:val="22"/>
          <w:szCs w:val="22"/>
          <w:lang w:val="en-US"/>
        </w:rPr>
        <w:t>s</w:t>
      </w:r>
      <w:r w:rsidRPr="483320EB" w:rsidR="698DF43E">
        <w:rPr>
          <w:rFonts w:cs="Aptos"/>
          <w:sz w:val="22"/>
          <w:szCs w:val="22"/>
          <w:lang w:val="en-US"/>
        </w:rPr>
        <w:t>atisfied with this tool, they may use</w:t>
      </w:r>
      <w:r w:rsidRPr="25DBFC47" w:rsidR="58ADD935">
        <w:rPr>
          <w:rFonts w:cs="Aptos"/>
          <w:sz w:val="22"/>
          <w:szCs w:val="22"/>
          <w:lang w:val="en-US"/>
        </w:rPr>
        <w:t xml:space="preserve"> the </w:t>
      </w:r>
      <w:ins w:author="Klára Měcháčková" w:date="2026-04-09T13:24:00Z" w16du:dateUtc="2026-04-09T11:24:00Z" w:id="27892779">
        <w:r w:rsidRPr="00B26126" w:rsidR="00B26126">
          <w:rPr>
            <w:rFonts w:cs="Aptos"/>
            <w:sz w:val="22"/>
            <w:szCs w:val="22"/>
          </w:rPr>
        </w:r>
        <w:r w:rsidRPr="00B26126" w:rsidR="00B26126">
          <w:rPr>
            <w:rFonts w:cs="Aptos"/>
            <w:sz w:val="22"/>
            <w:szCs w:val="22"/>
          </w:rPr>
        </w:r>
      </w:ins>
      <w:r w:rsidRPr="25DBFC47" w:rsidR="70CD94A2">
        <w:rPr>
          <w:rFonts w:cs="Aptos"/>
          <w:sz w:val="22"/>
          <w:szCs w:val="22"/>
          <w:lang w:val="en-US"/>
        </w:rPr>
        <w:t>text </w:t>
      </w:r>
      <w:ins w:author="Klára Měcháčková" w:date="2026-04-09T13:24:00Z" w16du:dateUtc="2026-04-09T11:24:00Z" w:id="187556532">
        <w:r>
          <w:fldChar w:fldCharType="begin"/>
        </w:r>
        <w:r w:rsidRPr="68E26B18">
          <w:rPr>
            <w:rFonts w:cs="Aptos"/>
            <w:sz w:val="22"/>
            <w:szCs w:val="22"/>
          </w:rPr>
          <w:instrText xml:space="preserve">HYPERLINK "https://repozitar.techlib.cz/entities/publication/b74f172d-5aad-4440-aa3f-7fb3667d401a" \t "_blank"</w:instrText>
        </w:r>
        <w:r w:rsidRPr="00B26126" w:rsidR="00B26126">
          <w:rPr>
            <w:rFonts w:cs="Aptos"/>
            <w:sz w:val="22"/>
            <w:szCs w:val="22"/>
          </w:rPr>
        </w:r>
        <w:r w:rsidRPr="68E26B18">
          <w:rPr>
            <w:rFonts w:cs="Aptos"/>
            <w:sz w:val="22"/>
            <w:szCs w:val="22"/>
          </w:rPr>
          <w:fldChar w:fldCharType="separate"/>
        </w:r>
      </w:ins>
      <w:r w:rsidRPr="25DBFC47" w:rsidR="70CD94A2">
        <w:rPr>
          <w:rStyle w:val="Hypertextovodkaz"/>
          <w:rFonts w:cs="Aptos"/>
          <w:sz w:val="22"/>
          <w:szCs w:val="22"/>
          <w:lang w:val="en-US"/>
        </w:rPr>
        <w:t>template</w:t>
      </w:r>
      <w:ins w:author="Klára Měcháčková" w:date="2026-04-09T13:24:00Z" w16du:dateUtc="2026-04-09T11:24:00Z" w:id="1736009755">
        <w:r w:rsidRPr="68E26B18">
          <w:rPr>
            <w:rFonts w:cs="Aptos"/>
            <w:sz w:val="22"/>
            <w:szCs w:val="22"/>
            <w:lang w:val="en-US"/>
          </w:rPr>
          <w:fldChar w:fldCharType="end"/>
        </w:r>
        <w:r>
          <w:fldChar w:fldCharType="begin"/>
        </w:r>
        <w:r w:rsidRPr="68E26B18">
          <w:rPr>
            <w:rFonts w:cs="Aptos"/>
            <w:sz w:val="22"/>
            <w:szCs w:val="22"/>
          </w:rPr>
          <w:instrText xml:space="preserve">HYPERLINK "https://repozitar.techlib.cz/entities/publication/b74f172d-5aad-4440-aa3f-7fb3667d401a" \t "_blank"</w:instrText>
        </w:r>
        <w:r w:rsidRPr="00B26126" w:rsidR="00B26126">
          <w:rPr>
            <w:rFonts w:cs="Aptos"/>
            <w:sz w:val="22"/>
            <w:szCs w:val="22"/>
          </w:rPr>
        </w:r>
        <w:r w:rsidRPr="68E26B18">
          <w:rPr>
            <w:rFonts w:cs="Aptos"/>
            <w:sz w:val="22"/>
            <w:szCs w:val="22"/>
          </w:rPr>
          <w:fldChar w:fldCharType="separate"/>
        </w:r>
      </w:ins>
      <w:r w:rsidRPr="25DBFC47" w:rsidR="70CD94A2">
        <w:rPr>
          <w:rStyle w:val="Hypertextovodkaz"/>
          <w:rFonts w:cs="Aptos"/>
          <w:sz w:val="22"/>
          <w:szCs w:val="22"/>
          <w:lang w:val="en-US"/>
        </w:rPr>
        <w:t> </w:t>
      </w:r>
      <w:ins w:author="Klára Měcháčková" w:date="2026-04-09T13:24:00Z" w16du:dateUtc="2026-04-09T11:24:00Z" w:id="664329680">
        <w:r w:rsidRPr="68E26B18">
          <w:rPr>
            <w:rFonts w:cs="Aptos"/>
            <w:sz w:val="22"/>
            <w:szCs w:val="22"/>
            <w:lang w:val="en-US"/>
          </w:rPr>
          <w:fldChar w:fldCharType="end"/>
        </w:r>
        <w:r>
          <w:fldChar w:fldCharType="begin"/>
        </w:r>
        <w:r w:rsidRPr="68E26B18">
          <w:rPr>
            <w:rFonts w:cs="Aptos"/>
            <w:sz w:val="22"/>
            <w:szCs w:val="22"/>
          </w:rPr>
          <w:instrText xml:space="preserve">HYPERLINK "https://repozitar.techlib.cz/entities/publication/b74f172d-5aad-4440-aa3f-7fb3667d401a" \t "_blank"</w:instrText>
        </w:r>
        <w:r w:rsidRPr="00B26126" w:rsidR="00B26126">
          <w:rPr>
            <w:rFonts w:cs="Aptos"/>
            <w:sz w:val="22"/>
            <w:szCs w:val="22"/>
          </w:rPr>
        </w:r>
        <w:r w:rsidRPr="68E26B18">
          <w:rPr>
            <w:rFonts w:cs="Aptos"/>
            <w:sz w:val="22"/>
            <w:szCs w:val="22"/>
          </w:rPr>
          <w:fldChar w:fldCharType="separate"/>
        </w:r>
      </w:ins>
      <w:r w:rsidRPr="25DBFC47" w:rsidR="70CD94A2">
        <w:rPr>
          <w:rStyle w:val="Hypertextovodkaz"/>
          <w:rFonts w:cs="Aptos"/>
          <w:sz w:val="22"/>
          <w:szCs w:val="22"/>
          <w:lang w:val="en-US"/>
        </w:rPr>
        <w:t>for</w:t>
      </w:r>
      <w:ins w:author="Klára Měcháčková" w:date="2026-04-09T13:24:00Z" w16du:dateUtc="2026-04-09T11:24:00Z" w:id="390826819">
        <w:r w:rsidRPr="68E26B18">
          <w:rPr>
            <w:rFonts w:cs="Aptos"/>
            <w:sz w:val="22"/>
            <w:szCs w:val="22"/>
            <w:lang w:val="en-US"/>
          </w:rPr>
          <w:fldChar w:fldCharType="end"/>
        </w:r>
        <w:r>
          <w:fldChar w:fldCharType="begin"/>
        </w:r>
        <w:r w:rsidRPr="68E26B18">
          <w:rPr>
            <w:rFonts w:cs="Aptos"/>
            <w:sz w:val="22"/>
            <w:szCs w:val="22"/>
          </w:rPr>
          <w:instrText xml:space="preserve">HYPERLINK "https://repozitar.techlib.cz/entities/publication/b74f172d-5aad-4440-aa3f-7fb3667d401a" \t "_blank"</w:instrText>
        </w:r>
        <w:r w:rsidRPr="00B26126" w:rsidR="00B26126">
          <w:rPr>
            <w:rFonts w:cs="Aptos"/>
            <w:sz w:val="22"/>
            <w:szCs w:val="22"/>
          </w:rPr>
        </w:r>
        <w:r w:rsidRPr="68E26B18">
          <w:rPr>
            <w:rFonts w:cs="Aptos"/>
            <w:sz w:val="22"/>
            <w:szCs w:val="22"/>
          </w:rPr>
          <w:fldChar w:fldCharType="separate"/>
        </w:r>
      </w:ins>
      <w:r w:rsidRPr="25DBFC47" w:rsidR="70CD94A2">
        <w:rPr>
          <w:rStyle w:val="Hypertextovodkaz"/>
          <w:rFonts w:cs="Aptos"/>
          <w:sz w:val="22"/>
          <w:szCs w:val="22"/>
          <w:lang w:val="en-US"/>
        </w:rPr>
        <w:t> </w:t>
      </w:r>
      <w:ins w:author="Klára Měcháčková" w:date="2026-04-09T13:24:00Z" w16du:dateUtc="2026-04-09T11:24:00Z" w:id="1780414845">
        <w:r w:rsidRPr="68E26B18">
          <w:rPr>
            <w:rFonts w:cs="Aptos"/>
            <w:sz w:val="22"/>
            <w:szCs w:val="22"/>
            <w:lang w:val="en-US"/>
          </w:rPr>
          <w:fldChar w:fldCharType="end"/>
        </w:r>
        <w:r>
          <w:fldChar w:fldCharType="begin"/>
        </w:r>
        <w:r w:rsidRPr="68E26B18">
          <w:rPr>
            <w:rFonts w:cs="Aptos"/>
            <w:sz w:val="22"/>
            <w:szCs w:val="22"/>
          </w:rPr>
          <w:instrText xml:space="preserve">HYPERLINK "https://repozitar.techlib.cz/entities/publication/b74f172d-5aad-4440-aa3f-7fb3667d401a" \t "_blank"</w:instrText>
        </w:r>
        <w:r w:rsidRPr="00B26126" w:rsidR="00B26126">
          <w:rPr>
            <w:rFonts w:cs="Aptos"/>
            <w:sz w:val="22"/>
            <w:szCs w:val="22"/>
          </w:rPr>
        </w:r>
        <w:r w:rsidRPr="68E26B18">
          <w:rPr>
            <w:rFonts w:cs="Aptos"/>
            <w:sz w:val="22"/>
            <w:szCs w:val="22"/>
          </w:rPr>
          <w:fldChar w:fldCharType="separate"/>
        </w:r>
      </w:ins>
      <w:r w:rsidRPr="25DBFC47" w:rsidR="70CD94A2">
        <w:rPr>
          <w:rStyle w:val="Hypertextovodkaz"/>
          <w:rFonts w:cs="Aptos"/>
          <w:sz w:val="22"/>
          <w:szCs w:val="22"/>
          <w:lang w:val="en-US"/>
        </w:rPr>
        <w:t>Horizon</w:t>
      </w:r>
      <w:ins w:author="Klára Měcháčková" w:date="2026-04-09T13:24:00Z" w16du:dateUtc="2026-04-09T11:24:00Z" w:id="2077525744">
        <w:r w:rsidRPr="68E26B18">
          <w:rPr>
            <w:rFonts w:cs="Aptos"/>
            <w:sz w:val="22"/>
            <w:szCs w:val="22"/>
            <w:lang w:val="en-US"/>
          </w:rPr>
          <w:fldChar w:fldCharType="end"/>
        </w:r>
        <w:r>
          <w:fldChar w:fldCharType="begin"/>
        </w:r>
        <w:r w:rsidRPr="68E26B18">
          <w:rPr>
            <w:rFonts w:cs="Aptos"/>
            <w:sz w:val="22"/>
            <w:szCs w:val="22"/>
          </w:rPr>
          <w:instrText xml:space="preserve">HYPERLINK "https://repozitar.techlib.cz/entities/publication/b74f172d-5aad-4440-aa3f-7fb3667d401a" \t "_blank"</w:instrText>
        </w:r>
        <w:r w:rsidRPr="00B26126" w:rsidR="00B26126">
          <w:rPr>
            <w:rFonts w:cs="Aptos"/>
            <w:sz w:val="22"/>
            <w:szCs w:val="22"/>
          </w:rPr>
        </w:r>
        <w:r w:rsidRPr="68E26B18">
          <w:rPr>
            <w:rFonts w:cs="Aptos"/>
            <w:sz w:val="22"/>
            <w:szCs w:val="22"/>
          </w:rPr>
          <w:fldChar w:fldCharType="separate"/>
        </w:r>
      </w:ins>
      <w:r w:rsidRPr="25DBFC47" w:rsidR="70CD94A2">
        <w:rPr>
          <w:rStyle w:val="Hypertextovodkaz"/>
          <w:rFonts w:cs="Aptos"/>
          <w:sz w:val="22"/>
          <w:szCs w:val="22"/>
          <w:lang w:val="en-US"/>
        </w:rPr>
        <w:t> </w:t>
      </w:r>
      <w:ins w:author="Klára Měcháčková" w:date="2026-04-09T13:24:00Z" w16du:dateUtc="2026-04-09T11:24:00Z" w:id="2037245373">
        <w:r w:rsidRPr="68E26B18">
          <w:rPr>
            <w:rFonts w:cs="Aptos"/>
            <w:sz w:val="22"/>
            <w:szCs w:val="22"/>
            <w:lang w:val="en-US"/>
          </w:rPr>
          <w:fldChar w:fldCharType="end"/>
        </w:r>
        <w:r>
          <w:fldChar w:fldCharType="begin"/>
        </w:r>
        <w:r w:rsidRPr="68E26B18">
          <w:rPr>
            <w:rFonts w:cs="Aptos"/>
            <w:sz w:val="22"/>
            <w:szCs w:val="22"/>
          </w:rPr>
          <w:instrText xml:space="preserve">HYPERLINK "https://repozitar.techlib.cz/entities/publication/b74f172d-5aad-4440-aa3f-7fb3667d401a" \t "_blank"</w:instrText>
        </w:r>
        <w:r w:rsidRPr="00B26126" w:rsidR="00B26126">
          <w:rPr>
            <w:rFonts w:cs="Aptos"/>
            <w:sz w:val="22"/>
            <w:szCs w:val="22"/>
          </w:rPr>
        </w:r>
        <w:r w:rsidRPr="68E26B18">
          <w:rPr>
            <w:rFonts w:cs="Aptos"/>
            <w:sz w:val="22"/>
            <w:szCs w:val="22"/>
          </w:rPr>
          <w:fldChar w:fldCharType="separate"/>
        </w:r>
      </w:ins>
      <w:r w:rsidRPr="25DBFC47" w:rsidR="70CD94A2">
        <w:rPr>
          <w:rStyle w:val="Hypertextovodkaz"/>
          <w:rFonts w:cs="Aptos"/>
          <w:sz w:val="22"/>
          <w:szCs w:val="22"/>
          <w:lang w:val="en-US"/>
        </w:rPr>
        <w:t>Europe</w:t>
      </w:r>
      <w:ins w:author="Klára Měcháčková" w:date="2026-04-09T13:24:00Z" w16du:dateUtc="2026-04-09T11:24:00Z" w:id="2056161874">
        <w:r w:rsidRPr="68E26B18">
          <w:rPr>
            <w:rFonts w:cs="Aptos"/>
            <w:sz w:val="22"/>
            <w:szCs w:val="22"/>
            <w:lang w:val="en-US"/>
          </w:rPr>
          <w:fldChar w:fldCharType="end"/>
        </w:r>
      </w:ins>
      <w:r w:rsidRPr="25DBFC47" w:rsidR="70CD94A2">
        <w:rPr>
          <w:rFonts w:cs="Aptos"/>
          <w:sz w:val="22"/>
          <w:szCs w:val="22"/>
        </w:rPr>
        <w:t> </w:t>
      </w:r>
      <w:ins w:author="Klára Měcháčková" w:date="2026-04-09T13:24:00Z" w16du:dateUtc="2026-04-09T11:24:00Z" w:id="1379414279">
        <w:r>
          <w:fldChar w:fldCharType="begin"/>
        </w:r>
        <w:r w:rsidRPr="68E26B18">
          <w:rPr>
            <w:rFonts w:cs="Aptos"/>
            <w:sz w:val="22"/>
            <w:szCs w:val="22"/>
          </w:rPr>
          <w:instrText xml:space="preserve">HYPERLINK "https://repozitar.techlib.cz/entities/publication/b74f172d-5aad-4440-aa3f-7fb3667d401a" \t "_blank"</w:instrText>
        </w:r>
        <w:r w:rsidRPr="00B26126" w:rsidR="00B26126">
          <w:rPr>
            <w:rFonts w:cs="Aptos"/>
            <w:sz w:val="22"/>
            <w:szCs w:val="22"/>
          </w:rPr>
        </w:r>
        <w:r w:rsidRPr="68E26B18">
          <w:rPr>
            <w:rFonts w:cs="Aptos"/>
            <w:sz w:val="22"/>
            <w:szCs w:val="22"/>
          </w:rPr>
          <w:fldChar w:fldCharType="separate"/>
        </w:r>
      </w:ins>
      <w:r w:rsidRPr="25DBFC47" w:rsidR="70CD94A2">
        <w:rPr>
          <w:rStyle w:val="Hypertextovodkaz"/>
          <w:rFonts w:cs="Aptos"/>
          <w:sz w:val="22"/>
          <w:szCs w:val="22"/>
          <w:lang w:val="en-US"/>
        </w:rPr>
        <w:t>programmes</w:t>
      </w:r>
      <w:ins w:author="Klára Měcháčková" w:date="2026-04-09T13:24:00Z" w16du:dateUtc="2026-04-09T11:24:00Z" w:id="1637231960">
        <w:r w:rsidRPr="68E26B18">
          <w:rPr>
            <w:rFonts w:cs="Aptos"/>
            <w:sz w:val="22"/>
            <w:szCs w:val="22"/>
            <w:lang w:val="en-US"/>
          </w:rPr>
          <w:fldChar w:fldCharType="end"/>
        </w:r>
      </w:ins>
      <w:r w:rsidRPr="25DBFC47" w:rsidR="70CD94A2">
        <w:rPr>
          <w:rFonts w:cs="Aptos"/>
          <w:sz w:val="22"/>
          <w:szCs w:val="22"/>
          <w:lang w:val="en-US"/>
        </w:rPr>
        <w:t xml:space="preserve"> or the DMP text te</w:t>
      </w:r>
      <w:r w:rsidRPr="25DBFC47" w:rsidR="70CD94A2">
        <w:rPr>
          <w:rFonts w:cs="Aptos"/>
          <w:sz w:val="22"/>
          <w:szCs w:val="22"/>
          <w:lang w:val="en-US"/>
        </w:rPr>
        <w:t>m</w:t>
      </w:r>
      <w:r w:rsidRPr="25DBFC47" w:rsidR="70CD94A2">
        <w:rPr>
          <w:rFonts w:cs="Aptos"/>
          <w:sz w:val="22"/>
          <w:szCs w:val="22"/>
          <w:lang w:val="en-US"/>
        </w:rPr>
        <w:t>plate created specifically for the needs</w:t>
      </w:r>
      <w:r w:rsidRPr="25DBFC47" w:rsidR="70CD94A2">
        <w:rPr>
          <w:rFonts w:cs="Aptos"/>
          <w:sz w:val="22"/>
          <w:szCs w:val="22"/>
          <w:lang w:val="en-US"/>
        </w:rPr>
        <w:t xml:space="preserve"> of th</w:t>
      </w:r>
      <w:r w:rsidRPr="25DBFC47" w:rsidR="70CD94A2">
        <w:rPr>
          <w:rFonts w:cs="Aptos"/>
          <w:sz w:val="22"/>
          <w:szCs w:val="22"/>
          <w:lang w:val="en-US"/>
        </w:rPr>
        <w:t xml:space="preserve">e </w:t>
      </w:r>
      <w:r w:rsidRPr="25DBFC47" w:rsidR="2D52B7F9">
        <w:rPr>
          <w:rFonts w:cs="Aptos"/>
          <w:sz w:val="22"/>
          <w:szCs w:val="22"/>
          <w:lang w:val="en-US"/>
        </w:rPr>
        <w:t xml:space="preserve">return grant, which </w:t>
      </w:r>
      <w:r w:rsidRPr="25DBFC47" w:rsidR="2D52B7F9">
        <w:rPr>
          <w:rFonts w:cs="Aptos"/>
          <w:sz w:val="22"/>
          <w:szCs w:val="22"/>
          <w:lang w:val="en-US"/>
        </w:rPr>
        <w:t>w</w:t>
      </w:r>
      <w:r w:rsidRPr="25DBFC47" w:rsidR="023599F5">
        <w:rPr>
          <w:rFonts w:cs="Aptos"/>
          <w:sz w:val="22"/>
          <w:szCs w:val="22"/>
          <w:lang w:val="en-US"/>
        </w:rPr>
        <w:t>i</w:t>
      </w:r>
      <w:r w:rsidRPr="25DBFC47" w:rsidR="2D52B7F9">
        <w:rPr>
          <w:rFonts w:cs="Aptos"/>
          <w:sz w:val="22"/>
          <w:szCs w:val="22"/>
          <w:lang w:val="en-US"/>
        </w:rPr>
        <w:t>ll</w:t>
      </w:r>
      <w:r w:rsidRPr="25DBFC47" w:rsidR="2D52B7F9">
        <w:rPr>
          <w:rFonts w:cs="Aptos"/>
          <w:sz w:val="22"/>
          <w:szCs w:val="22"/>
          <w:lang w:val="en-US"/>
        </w:rPr>
        <w:t xml:space="preserve"> be made available to </w:t>
      </w:r>
      <w:r w:rsidRPr="25DBFC47" w:rsidR="13AF495E">
        <w:rPr>
          <w:rFonts w:cs="Aptos"/>
          <w:sz w:val="22"/>
          <w:szCs w:val="22"/>
          <w:lang w:val="en-US"/>
        </w:rPr>
        <w:t>main</w:t>
      </w:r>
      <w:r w:rsidRPr="25DBFC47" w:rsidR="13AF495E">
        <w:rPr>
          <w:rFonts w:cs="Aptos"/>
          <w:sz w:val="22"/>
          <w:szCs w:val="22"/>
          <w:lang w:val="en-US"/>
        </w:rPr>
        <w:t xml:space="preserve"> researchers</w:t>
      </w:r>
      <w:r w:rsidRPr="25DBFC47" w:rsidR="2D52B7F9">
        <w:rPr>
          <w:rFonts w:cs="Aptos"/>
          <w:sz w:val="22"/>
          <w:szCs w:val="22"/>
          <w:lang w:val="en-US"/>
        </w:rPr>
        <w:t xml:space="preserve"> no later than </w:t>
      </w:r>
      <w:r w:rsidRPr="25DBFC47" w:rsidR="7794D2FF">
        <w:rPr>
          <w:rFonts w:cs="Aptos"/>
          <w:sz w:val="22"/>
          <w:szCs w:val="22"/>
          <w:lang w:val="en-US"/>
        </w:rPr>
        <w:t xml:space="preserve">at </w:t>
      </w:r>
      <w:r w:rsidRPr="25DBFC47" w:rsidR="2D52B7F9">
        <w:rPr>
          <w:rFonts w:cs="Aptos"/>
          <w:sz w:val="22"/>
          <w:szCs w:val="22"/>
          <w:lang w:val="en-US"/>
        </w:rPr>
        <w:t>the start</w:t>
      </w:r>
      <w:r w:rsidRPr="25DBFC47" w:rsidR="5F53286F">
        <w:rPr>
          <w:rFonts w:cs="Aptos"/>
          <w:sz w:val="22"/>
          <w:szCs w:val="22"/>
          <w:lang w:val="en-US"/>
        </w:rPr>
        <w:t xml:space="preserve"> of their return grant implementation. </w:t>
      </w:r>
    </w:p>
    <w:p w:rsidR="005F279B" w:rsidP="005F279B" w:rsidRDefault="005F279B" w14:paraId="5BF9389A" w14:textId="3DB3E261">
      <w:pPr>
        <w:jc w:val="both"/>
        <w:rPr>
          <w:rFonts w:cs="Aptos"/>
          <w:sz w:val="22"/>
          <w:szCs w:val="22"/>
          <w:lang w:val="en-US"/>
        </w:rPr>
      </w:pPr>
      <w:r w:rsidRPr="483320EB" w:rsidR="005F279B">
        <w:rPr>
          <w:rFonts w:cs="Aptos"/>
          <w:sz w:val="22"/>
          <w:szCs w:val="22"/>
          <w:lang w:val="en-US"/>
        </w:rPr>
        <w:t xml:space="preserve">Detailed guidance </w:t>
      </w:r>
      <w:r w:rsidRPr="483320EB" w:rsidR="00121DB6">
        <w:rPr>
          <w:rFonts w:cs="Aptos"/>
          <w:sz w:val="22"/>
          <w:szCs w:val="22"/>
          <w:lang w:val="en-US"/>
        </w:rPr>
        <w:t xml:space="preserve">and support for preparing the Data Management Plan will be provided </w:t>
      </w:r>
      <w:r w:rsidRPr="483320EB" w:rsidR="003B4825">
        <w:rPr>
          <w:rFonts w:cs="Aptos"/>
          <w:sz w:val="22"/>
          <w:szCs w:val="22"/>
          <w:lang w:val="en-US"/>
        </w:rPr>
        <w:t>by the project´s Data Steward</w:t>
      </w:r>
      <w:r w:rsidRPr="483320EB" w:rsidR="003B4825">
        <w:rPr>
          <w:rFonts w:cs="Aptos"/>
          <w:sz w:val="22"/>
          <w:szCs w:val="22"/>
          <w:lang w:val="en-US"/>
        </w:rPr>
        <w:t xml:space="preserve"> within the Centre for Open Science (CIKS) at VŠE.</w:t>
      </w:r>
    </w:p>
    <w:p w:rsidRPr="009A1203" w:rsidR="009A1203" w:rsidP="483320EB" w:rsidRDefault="009A1203" w14:paraId="0B4820CB" w14:textId="1E9C06BE">
      <w:pPr>
        <w:jc w:val="both"/>
        <w:rPr>
          <w:rFonts w:cs="Aptos"/>
          <w:b w:val="1"/>
          <w:bCs w:val="1"/>
          <w:sz w:val="22"/>
          <w:szCs w:val="22"/>
          <w:rPrChange w:author="" w16du:dateUtc="2026-04-09T11:27:00Z" w:id="590525608">
            <w:rPr>
              <w:rFonts w:cs="Aptos"/>
              <w:sz w:val="22"/>
              <w:szCs w:val="22"/>
            </w:rPr>
          </w:rPrChange>
        </w:rPr>
      </w:pPr>
      <w:r w:rsidRPr="483320EB" w:rsidR="009A1203">
        <w:rPr>
          <w:rFonts w:cs="Aptos"/>
          <w:b w:val="1"/>
          <w:bCs w:val="1"/>
          <w:sz w:val="22"/>
          <w:szCs w:val="22"/>
          <w:lang w:val="en-US"/>
        </w:rPr>
        <w:t>Formal and content requirements for the Data management Plans</w:t>
      </w:r>
    </w:p>
    <w:p w:rsidR="005D1D8C" w:rsidP="0F62ADCA" w:rsidRDefault="009A1203" w14:paraId="19E5ABF6" w14:textId="2A73C5FC">
      <w:pPr>
        <w:rPr>
          <w:rFonts w:cs="Aptos"/>
          <w:sz w:val="22"/>
          <w:szCs w:val="22"/>
          <w:lang w:val="en-GB"/>
        </w:rPr>
      </w:pPr>
      <w:r w:rsidRPr="483320EB" w:rsidR="009A1203">
        <w:rPr>
          <w:rFonts w:cs="Aptos"/>
          <w:sz w:val="22"/>
          <w:szCs w:val="22"/>
          <w:lang w:val="en-GB"/>
        </w:rPr>
        <w:t xml:space="preserve">Each Data management Plan must </w:t>
      </w:r>
      <w:r w:rsidRPr="483320EB" w:rsidR="009A1203">
        <w:rPr>
          <w:rFonts w:cs="Aptos"/>
          <w:sz w:val="22"/>
          <w:szCs w:val="22"/>
          <w:lang w:val="en-GB"/>
        </w:rPr>
        <w:t>contain</w:t>
      </w:r>
      <w:r w:rsidRPr="483320EB" w:rsidR="009A1203">
        <w:rPr>
          <w:rFonts w:cs="Aptos"/>
          <w:sz w:val="22"/>
          <w:szCs w:val="22"/>
          <w:lang w:val="en-GB"/>
        </w:rPr>
        <w:t xml:space="preserve"> at least </w:t>
      </w:r>
      <w:r w:rsidRPr="483320EB" w:rsidR="009A1203">
        <w:rPr>
          <w:rFonts w:cs="Aptos"/>
          <w:sz w:val="22"/>
          <w:szCs w:val="22"/>
          <w:lang w:val="en-GB"/>
        </w:rPr>
        <w:t>the following identi</w:t>
      </w:r>
      <w:r w:rsidRPr="483320EB" w:rsidR="001358A1">
        <w:rPr>
          <w:rFonts w:cs="Aptos"/>
          <w:sz w:val="22"/>
          <w:szCs w:val="22"/>
          <w:lang w:val="en-GB"/>
        </w:rPr>
        <w:t>fying information:</w:t>
      </w:r>
    </w:p>
    <w:p w:rsidR="001358A1" w:rsidP="001358A1" w:rsidRDefault="001358A1" w14:paraId="70F0A1E9" w14:textId="09B82B5E">
      <w:pPr>
        <w:pStyle w:val="Odstavecseseznamem"/>
        <w:numPr>
          <w:ilvl w:val="0"/>
          <w:numId w:val="6"/>
        </w:numPr>
        <w:rPr>
          <w:rFonts w:cs="Aptos"/>
          <w:sz w:val="22"/>
          <w:szCs w:val="22"/>
          <w:lang w:val="en-GB"/>
        </w:rPr>
      </w:pPr>
      <w:r w:rsidRPr="483320EB" w:rsidR="6961981C">
        <w:rPr>
          <w:rFonts w:cs="Aptos"/>
          <w:sz w:val="22"/>
          <w:szCs w:val="22"/>
          <w:lang w:val="en-GB"/>
        </w:rPr>
        <w:t xml:space="preserve">First </w:t>
      </w:r>
      <w:r w:rsidRPr="483320EB" w:rsidR="15BD1DB6">
        <w:rPr>
          <w:rFonts w:cs="Aptos"/>
          <w:sz w:val="22"/>
          <w:szCs w:val="22"/>
          <w:lang w:val="en-GB"/>
        </w:rPr>
        <w:t xml:space="preserve">name and surname of the </w:t>
      </w:r>
      <w:r w:rsidRPr="483320EB" w:rsidR="68DEACA0">
        <w:rPr>
          <w:rFonts w:cs="Aptos"/>
          <w:sz w:val="22"/>
          <w:szCs w:val="22"/>
          <w:lang w:val="en-GB"/>
        </w:rPr>
        <w:t>m</w:t>
      </w:r>
      <w:r w:rsidRPr="483320EB" w:rsidR="2B4B1205">
        <w:rPr>
          <w:rFonts w:cs="Aptos"/>
          <w:sz w:val="22"/>
          <w:szCs w:val="22"/>
          <w:lang w:val="en-GB"/>
        </w:rPr>
        <w:t>ain</w:t>
      </w:r>
      <w:r w:rsidRPr="483320EB" w:rsidR="78899E7C">
        <w:rPr>
          <w:rFonts w:cs="Aptos"/>
          <w:sz w:val="22"/>
          <w:szCs w:val="22"/>
          <w:lang w:val="en-GB"/>
        </w:rPr>
        <w:t xml:space="preserve"> </w:t>
      </w:r>
      <w:r w:rsidRPr="483320EB" w:rsidR="60330A44">
        <w:rPr>
          <w:rFonts w:cs="Aptos"/>
          <w:sz w:val="22"/>
          <w:szCs w:val="22"/>
          <w:lang w:val="en-GB"/>
        </w:rPr>
        <w:t>r</w:t>
      </w:r>
      <w:r w:rsidRPr="483320EB" w:rsidR="2B4B1205">
        <w:rPr>
          <w:rFonts w:cs="Aptos"/>
          <w:sz w:val="22"/>
          <w:szCs w:val="22"/>
          <w:lang w:val="en-GB"/>
        </w:rPr>
        <w:t>esearcher</w:t>
      </w:r>
    </w:p>
    <w:p w:rsidR="00450C30" w:rsidP="001358A1" w:rsidRDefault="00450C30" w14:paraId="05273778" w14:textId="2B73F074">
      <w:pPr>
        <w:pStyle w:val="Odstavecseseznamem"/>
        <w:numPr>
          <w:ilvl w:val="0"/>
          <w:numId w:val="6"/>
        </w:numPr>
        <w:rPr>
          <w:rFonts w:cs="Aptos"/>
          <w:sz w:val="22"/>
          <w:szCs w:val="22"/>
          <w:lang w:val="en-GB"/>
        </w:rPr>
      </w:pPr>
      <w:r w:rsidRPr="483320EB" w:rsidR="00450C30">
        <w:rPr>
          <w:rFonts w:cs="Aptos"/>
          <w:sz w:val="22"/>
          <w:szCs w:val="22"/>
          <w:lang w:val="en-GB"/>
        </w:rPr>
        <w:t>Project title</w:t>
      </w:r>
    </w:p>
    <w:p w:rsidR="00450C30" w:rsidP="001358A1" w:rsidRDefault="00E44128" w14:paraId="1248FBA0" w14:textId="2F54C96C">
      <w:pPr>
        <w:pStyle w:val="Odstavecseseznamem"/>
        <w:numPr>
          <w:ilvl w:val="0"/>
          <w:numId w:val="6"/>
        </w:numPr>
        <w:rPr>
          <w:rFonts w:cs="Aptos"/>
          <w:sz w:val="22"/>
          <w:szCs w:val="22"/>
          <w:lang w:val="en-GB"/>
        </w:rPr>
      </w:pPr>
      <w:r w:rsidRPr="483320EB" w:rsidR="00E44128">
        <w:rPr>
          <w:rFonts w:cs="Aptos"/>
          <w:sz w:val="22"/>
          <w:szCs w:val="22"/>
          <w:lang w:val="en-GB"/>
        </w:rPr>
        <w:t>Project reference number</w:t>
      </w:r>
    </w:p>
    <w:p w:rsidR="00E44128" w:rsidP="001358A1" w:rsidRDefault="00E44128" w14:paraId="4BAB979F" w14:textId="71D87E4A">
      <w:pPr>
        <w:pStyle w:val="Odstavecseseznamem"/>
        <w:numPr>
          <w:ilvl w:val="0"/>
          <w:numId w:val="6"/>
        </w:numPr>
        <w:rPr>
          <w:rFonts w:cs="Aptos"/>
          <w:sz w:val="22"/>
          <w:szCs w:val="22"/>
          <w:lang w:val="en-GB"/>
        </w:rPr>
      </w:pPr>
      <w:r w:rsidRPr="483320EB" w:rsidR="00E44128">
        <w:rPr>
          <w:rFonts w:cs="Aptos"/>
          <w:sz w:val="22"/>
          <w:szCs w:val="22"/>
          <w:lang w:val="en-GB"/>
        </w:rPr>
        <w:t>Phone</w:t>
      </w:r>
    </w:p>
    <w:p w:rsidR="00E44128" w:rsidP="001358A1" w:rsidRDefault="00E44128" w14:paraId="44273C7D" w14:textId="34CE92E0">
      <w:pPr>
        <w:pStyle w:val="Odstavecseseznamem"/>
        <w:numPr>
          <w:ilvl w:val="0"/>
          <w:numId w:val="6"/>
        </w:numPr>
        <w:rPr>
          <w:rFonts w:cs="Aptos"/>
          <w:sz w:val="22"/>
          <w:szCs w:val="22"/>
          <w:lang w:val="en-GB"/>
        </w:rPr>
      </w:pPr>
      <w:r w:rsidRPr="483320EB" w:rsidR="00E44128">
        <w:rPr>
          <w:rFonts w:cs="Aptos"/>
          <w:sz w:val="22"/>
          <w:szCs w:val="22"/>
          <w:lang w:val="en-GB"/>
        </w:rPr>
        <w:t>Email</w:t>
      </w:r>
    </w:p>
    <w:p w:rsidR="0D384B10" w:rsidP="483320EB" w:rsidRDefault="0D384B10" w14:paraId="4FB295F8" w14:textId="0D5A3A58">
      <w:pPr>
        <w:pStyle w:val="Odstavecseseznamem"/>
        <w:numPr>
          <w:ilvl w:val="0"/>
          <w:numId w:val="6"/>
        </w:numPr>
        <w:suppressLineNumbers w:val="0"/>
        <w:bidi w:val="0"/>
        <w:spacing w:before="0" w:beforeAutospacing="off" w:after="160" w:afterAutospacing="off" w:line="276" w:lineRule="auto"/>
        <w:ind w:left="720" w:right="0" w:hanging="360"/>
        <w:jc w:val="left"/>
        <w:rPr>
          <w:noProof w:val="0"/>
          <w:lang w:val="en-GB"/>
        </w:rPr>
      </w:pPr>
      <w:r w:rsidRPr="483320EB" w:rsidR="2E99D1B2">
        <w:rPr>
          <w:rFonts w:cs="Aptos"/>
          <w:sz w:val="22"/>
          <w:szCs w:val="22"/>
          <w:lang w:val="en-GB"/>
        </w:rPr>
        <w:t>Faculty</w:t>
      </w:r>
    </w:p>
    <w:p w:rsidR="2E99D1B2" w:rsidP="25DBFC47" w:rsidRDefault="2E99D1B2" w14:paraId="0F5F40B3" w14:textId="5E51F81F">
      <w:pPr>
        <w:pStyle w:val="Odstavecseseznamem"/>
        <w:numPr>
          <w:ilvl w:val="0"/>
          <w:numId w:val="6"/>
        </w:numPr>
        <w:suppressLineNumbers w:val="0"/>
        <w:bidi w:val="0"/>
        <w:spacing w:before="0" w:beforeAutospacing="off" w:after="160" w:afterAutospacing="off" w:line="276" w:lineRule="auto"/>
        <w:ind w:left="720" w:right="0" w:hanging="360"/>
        <w:jc w:val="left"/>
        <w:rPr>
          <w:noProof w:val="0"/>
          <w:lang w:val="en-GB"/>
        </w:rPr>
      </w:pPr>
      <w:r w:rsidRPr="483320EB" w:rsidR="2E99D1B2">
        <w:rPr>
          <w:rFonts w:cs="Aptos"/>
          <w:noProof w:val="0"/>
          <w:sz w:val="22"/>
          <w:szCs w:val="22"/>
          <w:lang w:val="en-GB"/>
        </w:rPr>
        <w:t>Department</w:t>
      </w:r>
    </w:p>
    <w:p w:rsidR="00A51B77" w:rsidP="001358A1" w:rsidRDefault="00381934" w14:paraId="00ECCDE5" w14:textId="71E06417">
      <w:pPr>
        <w:pStyle w:val="Odstavecseseznamem"/>
        <w:numPr>
          <w:ilvl w:val="0"/>
          <w:numId w:val="6"/>
        </w:numPr>
        <w:rPr>
          <w:rFonts w:cs="Aptos"/>
          <w:sz w:val="22"/>
          <w:szCs w:val="22"/>
          <w:lang w:val="en-GB"/>
        </w:rPr>
      </w:pPr>
      <w:r w:rsidRPr="483320EB" w:rsidR="2E99D1B2">
        <w:rPr>
          <w:rFonts w:cs="Aptos"/>
          <w:sz w:val="22"/>
          <w:szCs w:val="22"/>
          <w:lang w:val="en-GB"/>
        </w:rPr>
        <w:t>Return Grant i</w:t>
      </w:r>
      <w:r w:rsidRPr="483320EB" w:rsidR="6320A7F0">
        <w:rPr>
          <w:rFonts w:cs="Aptos"/>
          <w:sz w:val="22"/>
          <w:szCs w:val="22"/>
          <w:lang w:val="en-GB"/>
        </w:rPr>
        <w:t>mplementation period</w:t>
      </w:r>
    </w:p>
    <w:p w:rsidR="00381934" w:rsidP="001358A1" w:rsidRDefault="00367B3A" w14:paraId="74D6507B" w14:textId="4914E14A">
      <w:pPr>
        <w:pStyle w:val="Odstavecseseznamem"/>
        <w:numPr>
          <w:ilvl w:val="0"/>
          <w:numId w:val="6"/>
        </w:numPr>
        <w:rPr>
          <w:rFonts w:cs="Aptos"/>
          <w:sz w:val="22"/>
          <w:szCs w:val="22"/>
          <w:lang w:val="en-GB"/>
        </w:rPr>
      </w:pPr>
      <w:r w:rsidRPr="483320EB" w:rsidR="7E2CE721">
        <w:rPr>
          <w:rFonts w:cs="Aptos"/>
          <w:sz w:val="22"/>
          <w:szCs w:val="22"/>
          <w:lang w:val="en-GB"/>
        </w:rPr>
        <w:t>Document versio</w:t>
      </w:r>
      <w:r w:rsidRPr="483320EB" w:rsidR="3F0F6A80">
        <w:rPr>
          <w:rFonts w:cs="Aptos"/>
          <w:sz w:val="22"/>
          <w:szCs w:val="22"/>
          <w:lang w:val="en-GB"/>
        </w:rPr>
        <w:t>n</w:t>
      </w:r>
    </w:p>
    <w:p w:rsidR="00381934" w:rsidP="25DBFC47" w:rsidRDefault="00367B3A" w14:paraId="0115407E" w14:textId="689FA0A0">
      <w:pPr>
        <w:pStyle w:val="Normln"/>
        <w:ind w:left="0"/>
        <w:rPr>
          <w:rFonts w:cs="Aptos"/>
          <w:sz w:val="22"/>
          <w:szCs w:val="22"/>
          <w:lang w:val="en-GB"/>
        </w:rPr>
      </w:pPr>
    </w:p>
    <w:p w:rsidR="00381934" w:rsidP="483320EB" w:rsidRDefault="00367B3A" w14:paraId="669BDF9B" w14:textId="23FA648B">
      <w:pPr>
        <w:pStyle w:val="Normln"/>
        <w:ind w:left="0"/>
        <w:rPr>
          <w:rFonts w:cs="Aptos"/>
          <w:sz w:val="22"/>
          <w:szCs w:val="22"/>
          <w:lang w:val="en-GB"/>
        </w:rPr>
      </w:pPr>
      <w:r w:rsidRPr="483320EB" w:rsidR="769FBCF8">
        <w:rPr>
          <w:rFonts w:cs="Aptos"/>
          <w:sz w:val="22"/>
          <w:szCs w:val="22"/>
          <w:lang w:val="en-GB"/>
        </w:rPr>
        <w:t>T</w:t>
      </w:r>
      <w:r w:rsidRPr="483320EB" w:rsidR="7E2CE721">
        <w:rPr>
          <w:rFonts w:cs="Aptos"/>
          <w:sz w:val="22"/>
          <w:szCs w:val="22"/>
          <w:lang w:val="en-GB"/>
        </w:rPr>
        <w:t xml:space="preserve">he DMP will be divided into the </w:t>
      </w:r>
      <w:r w:rsidRPr="483320EB" w:rsidR="3F0F6A80">
        <w:rPr>
          <w:rFonts w:cs="Aptos"/>
          <w:sz w:val="22"/>
          <w:szCs w:val="22"/>
          <w:lang w:val="en-GB"/>
        </w:rPr>
        <w:t xml:space="preserve">following chapters with </w:t>
      </w:r>
      <w:r w:rsidRPr="483320EB" w:rsidR="3F0F6A80">
        <w:rPr>
          <w:rFonts w:cs="Aptos"/>
          <w:sz w:val="22"/>
          <w:szCs w:val="22"/>
          <w:lang w:val="en-GB"/>
        </w:rPr>
        <w:t>possible subchapters</w:t>
      </w:r>
      <w:r w:rsidRPr="483320EB" w:rsidR="3F0F6A80">
        <w:rPr>
          <w:rFonts w:cs="Aptos"/>
          <w:sz w:val="22"/>
          <w:szCs w:val="22"/>
          <w:lang w:val="en-GB"/>
        </w:rPr>
        <w:t>:</w:t>
      </w:r>
    </w:p>
    <w:p w:rsidR="0018530E" w:rsidP="483320EB" w:rsidRDefault="0018530E" w14:paraId="06DB8FC7" w14:textId="2A40C301">
      <w:pPr>
        <w:pStyle w:val="Odstavecseseznamem"/>
        <w:numPr>
          <w:ilvl w:val="0"/>
          <w:numId w:val="8"/>
        </w:numPr>
        <w:rPr>
          <w:rFonts w:cs="Aptos"/>
          <w:sz w:val="22"/>
          <w:szCs w:val="22"/>
          <w:lang w:val="en-GB"/>
        </w:rPr>
      </w:pPr>
      <w:r w:rsidRPr="483320EB" w:rsidR="536F8B8B">
        <w:rPr>
          <w:rFonts w:cs="Aptos"/>
          <w:sz w:val="22"/>
          <w:szCs w:val="22"/>
          <w:lang w:val="en-GB"/>
        </w:rPr>
        <w:t>Data Summary</w:t>
      </w:r>
    </w:p>
    <w:p w:rsidR="00CE1486" w:rsidP="483320EB" w:rsidRDefault="00CE1486" w14:paraId="17C35780" w14:textId="14768DD6">
      <w:pPr>
        <w:pStyle w:val="Odstavecseseznamem"/>
        <w:numPr>
          <w:ilvl w:val="0"/>
          <w:numId w:val="8"/>
        </w:numPr>
        <w:rPr>
          <w:rFonts w:cs="Aptos"/>
          <w:sz w:val="22"/>
          <w:szCs w:val="22"/>
          <w:lang w:val="en-GB"/>
        </w:rPr>
      </w:pPr>
      <w:r w:rsidRPr="483320EB" w:rsidR="03802C13">
        <w:rPr>
          <w:rFonts w:cs="Aptos"/>
          <w:sz w:val="22"/>
          <w:szCs w:val="22"/>
          <w:lang w:val="en-GB"/>
        </w:rPr>
        <w:t>FAIR Data</w:t>
      </w:r>
    </w:p>
    <w:p w:rsidR="00CE1486" w:rsidP="483320EB" w:rsidRDefault="00CE1486" w14:paraId="6FA233A3" w14:textId="34519312">
      <w:pPr>
        <w:pStyle w:val="Odstavecseseznamem"/>
        <w:numPr>
          <w:ilvl w:val="0"/>
          <w:numId w:val="8"/>
        </w:numPr>
        <w:rPr>
          <w:rFonts w:cs="Aptos"/>
          <w:sz w:val="22"/>
          <w:szCs w:val="22"/>
          <w:lang w:val="en-GB"/>
        </w:rPr>
      </w:pPr>
      <w:r w:rsidRPr="483320EB" w:rsidR="03802C13">
        <w:rPr>
          <w:rFonts w:cs="Aptos"/>
          <w:sz w:val="22"/>
          <w:szCs w:val="22"/>
          <w:lang w:val="en-GB"/>
        </w:rPr>
        <w:t>Other Research Outputs</w:t>
      </w:r>
    </w:p>
    <w:p w:rsidR="00CE1486" w:rsidP="483320EB" w:rsidRDefault="00CE1486" w14:paraId="3B1AD1F5" w14:textId="69C51EB5">
      <w:pPr>
        <w:pStyle w:val="Odstavecseseznamem"/>
        <w:numPr>
          <w:ilvl w:val="0"/>
          <w:numId w:val="8"/>
        </w:numPr>
        <w:rPr>
          <w:rFonts w:cs="Aptos"/>
          <w:sz w:val="22"/>
          <w:szCs w:val="22"/>
          <w:lang w:val="en-GB"/>
        </w:rPr>
      </w:pPr>
      <w:r w:rsidRPr="483320EB" w:rsidR="03802C13">
        <w:rPr>
          <w:rFonts w:cs="Aptos"/>
          <w:sz w:val="22"/>
          <w:szCs w:val="22"/>
          <w:lang w:val="en-GB"/>
        </w:rPr>
        <w:t>Allocation of Resources</w:t>
      </w:r>
    </w:p>
    <w:p w:rsidR="00CE1486" w:rsidP="483320EB" w:rsidRDefault="00CE1486" w14:paraId="333FF71A" w14:textId="77777777">
      <w:pPr>
        <w:pStyle w:val="Odstavecseseznamem"/>
        <w:numPr>
          <w:ilvl w:val="0"/>
          <w:numId w:val="8"/>
        </w:numPr>
        <w:rPr>
          <w:rFonts w:cs="Aptos"/>
          <w:sz w:val="22"/>
          <w:szCs w:val="22"/>
          <w:lang w:val="en-GB"/>
        </w:rPr>
      </w:pPr>
      <w:r w:rsidRPr="483320EB" w:rsidR="03802C13">
        <w:rPr>
          <w:rFonts w:cs="Aptos"/>
          <w:sz w:val="22"/>
          <w:szCs w:val="22"/>
          <w:lang w:val="en-GB"/>
        </w:rPr>
        <w:t>Data Security</w:t>
      </w:r>
    </w:p>
    <w:p w:rsidR="00CE1486" w:rsidP="483320EB" w:rsidRDefault="00CE1486" w14:paraId="7CE04FAB" w14:textId="77777777">
      <w:pPr>
        <w:pStyle w:val="Odstavecseseznamem"/>
        <w:numPr>
          <w:ilvl w:val="0"/>
          <w:numId w:val="8"/>
        </w:numPr>
        <w:rPr>
          <w:rFonts w:cs="Aptos"/>
          <w:sz w:val="22"/>
          <w:szCs w:val="22"/>
          <w:lang w:val="en-GB"/>
        </w:rPr>
      </w:pPr>
      <w:r w:rsidRPr="483320EB" w:rsidR="03802C13">
        <w:rPr>
          <w:rFonts w:cs="Aptos"/>
          <w:sz w:val="22"/>
          <w:szCs w:val="22"/>
          <w:lang w:val="en-GB"/>
        </w:rPr>
        <w:t>Ethics</w:t>
      </w:r>
    </w:p>
    <w:p w:rsidR="00085667" w:rsidP="483320EB" w:rsidRDefault="00CE1486" w14:paraId="40080E0E" w14:textId="265EE7EB">
      <w:pPr>
        <w:pStyle w:val="Odstavecseseznamem"/>
        <w:numPr>
          <w:ilvl w:val="0"/>
          <w:numId w:val="8"/>
        </w:numPr>
        <w:rPr>
          <w:rFonts w:cs="Aptos"/>
          <w:sz w:val="22"/>
          <w:szCs w:val="22"/>
          <w:lang w:val="en-GB"/>
        </w:rPr>
      </w:pPr>
      <w:r w:rsidRPr="483320EB" w:rsidR="03802C13">
        <w:rPr>
          <w:rFonts w:cs="Aptos"/>
          <w:sz w:val="22"/>
          <w:szCs w:val="22"/>
          <w:lang w:val="en-GB"/>
        </w:rPr>
        <w:t>Other Issues</w:t>
      </w:r>
      <w:r w:rsidRPr="483320EB" w:rsidR="25C30E5C">
        <w:rPr>
          <w:rFonts w:cs="Aptos"/>
          <w:sz w:val="22"/>
          <w:szCs w:val="22"/>
          <w:lang w:val="en-GB"/>
        </w:rPr>
        <w:t xml:space="preserve"> </w:t>
      </w:r>
    </w:p>
    <w:p w:rsidR="00085667" w:rsidP="18500EF1" w:rsidRDefault="00CE1486" w14:paraId="76885DD6" w14:textId="0F96EA02">
      <w:pPr>
        <w:pStyle w:val="Normln"/>
        <w:rPr>
          <w:rFonts w:cs="Aptos"/>
          <w:sz w:val="22"/>
          <w:szCs w:val="22"/>
          <w:lang w:val="en-GB"/>
        </w:rPr>
      </w:pPr>
      <w:r w:rsidRPr="483320EB" w:rsidR="67FFFF8C">
        <w:rPr>
          <w:rFonts w:cs="Aptos"/>
          <w:sz w:val="22"/>
          <w:szCs w:val="22"/>
          <w:lang w:val="en-GB"/>
        </w:rPr>
        <w:t>A</w:t>
      </w:r>
      <w:r w:rsidRPr="483320EB" w:rsidR="25C30E5C">
        <w:rPr>
          <w:rFonts w:cs="Aptos"/>
          <w:sz w:val="22"/>
          <w:szCs w:val="22"/>
          <w:lang w:val="en-GB"/>
        </w:rPr>
        <w:t>s</w:t>
      </w:r>
      <w:r w:rsidRPr="483320EB" w:rsidR="25C30E5C">
        <w:rPr>
          <w:rFonts w:cs="Aptos"/>
          <w:sz w:val="22"/>
          <w:szCs w:val="22"/>
          <w:lang w:val="en-GB"/>
        </w:rPr>
        <w:t xml:space="preserve"> </w:t>
      </w:r>
      <w:r w:rsidRPr="483320EB" w:rsidR="25C30E5C">
        <w:rPr>
          <w:rFonts w:cs="Aptos"/>
          <w:sz w:val="22"/>
          <w:szCs w:val="22"/>
          <w:lang w:val="en-GB"/>
        </w:rPr>
        <w:t xml:space="preserve">an </w:t>
      </w:r>
      <w:r w:rsidRPr="483320EB" w:rsidR="25C30E5C">
        <w:rPr>
          <w:rFonts w:cs="Aptos"/>
          <w:sz w:val="22"/>
          <w:szCs w:val="22"/>
          <w:lang w:val="en-GB"/>
        </w:rPr>
        <w:t>additional</w:t>
      </w:r>
      <w:r w:rsidRPr="483320EB" w:rsidR="25C30E5C">
        <w:rPr>
          <w:rFonts w:cs="Aptos"/>
          <w:sz w:val="22"/>
          <w:szCs w:val="22"/>
          <w:lang w:val="en-GB"/>
        </w:rPr>
        <w:t xml:space="preserve"> chapter</w:t>
      </w:r>
      <w:r w:rsidRPr="483320EB" w:rsidR="395FD333">
        <w:rPr>
          <w:rFonts w:cs="Aptos"/>
          <w:sz w:val="22"/>
          <w:szCs w:val="22"/>
          <w:lang w:val="en-GB"/>
        </w:rPr>
        <w:t>, the DMP should include</w:t>
      </w:r>
      <w:r w:rsidRPr="483320EB" w:rsidR="7B72133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444746"/>
          <w:sz w:val="27"/>
          <w:szCs w:val="27"/>
          <w:lang w:val="en-GB"/>
        </w:rPr>
        <w:t xml:space="preserve"> </w:t>
      </w:r>
      <w:r w:rsidRPr="483320EB" w:rsidR="7B721337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noProof w:val="0"/>
          <w:color w:val="444746"/>
          <w:sz w:val="22"/>
          <w:szCs w:val="22"/>
          <w:lang w:val="en-GB" w:eastAsia="en-US" w:bidi="ar-SA"/>
        </w:rPr>
        <w:t>a summary of the optional open science practices that were used in the project</w:t>
      </w:r>
      <w:r w:rsidRPr="483320EB" w:rsidR="395FD333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444746"/>
          <w:sz w:val="22"/>
          <w:szCs w:val="22"/>
          <w:lang w:val="en-GB" w:eastAsia="en-US" w:bidi="ar-SA"/>
        </w:rPr>
        <w:t>.</w:t>
      </w:r>
      <w:r w:rsidRPr="483320EB" w:rsidR="395FD333">
        <w:rPr>
          <w:rFonts w:ascii="Aptos" w:hAnsi="Aptos" w:eastAsia="Aptos" w:cs="Aptos"/>
          <w:b w:val="0"/>
          <w:bCs w:val="0"/>
          <w:i w:val="0"/>
          <w:iCs w:val="0"/>
          <w:caps w:val="0"/>
          <w:smallCaps w:val="0"/>
          <w:color w:val="444746"/>
          <w:sz w:val="27"/>
          <w:szCs w:val="27"/>
          <w:lang w:val="en-GB" w:eastAsia="en-US" w:bidi="ar-SA"/>
        </w:rPr>
        <w:t xml:space="preserve"> </w:t>
      </w:r>
      <w:r w:rsidRPr="483320EB" w:rsidR="395FD333">
        <w:rPr>
          <w:rFonts w:cs="Aptos"/>
          <w:sz w:val="22"/>
          <w:szCs w:val="22"/>
          <w:lang w:val="en-GB"/>
        </w:rPr>
        <w:t xml:space="preserve">If none of these practices </w:t>
      </w:r>
      <w:r w:rsidRPr="483320EB" w:rsidR="7D1258BB">
        <w:rPr>
          <w:rFonts w:cs="Aptos"/>
          <w:sz w:val="22"/>
          <w:szCs w:val="22"/>
          <w:lang w:val="en-GB"/>
        </w:rPr>
        <w:t>we</w:t>
      </w:r>
      <w:r w:rsidRPr="483320EB" w:rsidR="7D1258BB">
        <w:rPr>
          <w:rFonts w:cs="Aptos"/>
          <w:sz w:val="22"/>
          <w:szCs w:val="22"/>
          <w:lang w:val="en-GB"/>
        </w:rPr>
        <w:t>re u</w:t>
      </w:r>
      <w:r w:rsidRPr="483320EB" w:rsidR="545A19A8">
        <w:rPr>
          <w:rFonts w:cs="Aptos"/>
          <w:sz w:val="22"/>
          <w:szCs w:val="22"/>
          <w:lang w:val="en-GB"/>
        </w:rPr>
        <w:t>sed</w:t>
      </w:r>
      <w:r w:rsidRPr="483320EB" w:rsidR="7D1258BB">
        <w:rPr>
          <w:rFonts w:cs="Aptos"/>
          <w:sz w:val="22"/>
          <w:szCs w:val="22"/>
          <w:lang w:val="en-GB"/>
        </w:rPr>
        <w:t xml:space="preserve"> this chapter will not be completed</w:t>
      </w:r>
      <w:r w:rsidRPr="483320EB" w:rsidR="7983D4C2">
        <w:rPr>
          <w:rFonts w:cs="Aptos"/>
          <w:sz w:val="22"/>
          <w:szCs w:val="22"/>
          <w:lang w:val="en-GB"/>
        </w:rPr>
        <w:t>.</w:t>
      </w:r>
    </w:p>
    <w:p w:rsidRPr="001358A1" w:rsidR="00CE1486" w:rsidP="483320EB" w:rsidRDefault="00721285" w14:paraId="400E5C61" w14:textId="10C95E9C">
      <w:pPr>
        <w:pStyle w:val="Odstavecseseznamem"/>
        <w:numPr>
          <w:ilvl w:val="0"/>
          <w:numId w:val="9"/>
        </w:numPr>
        <w:rPr>
          <w:rFonts w:cs="Aptos"/>
          <w:sz w:val="22"/>
          <w:szCs w:val="22"/>
          <w:lang w:val="en-GB"/>
          <w:rPrChange w:author="" w16du:dateUtc="2026-04-09T11:28:00Z" w:id="1675474687">
            <w:rPr>
              <w:rFonts w:cs="Aptos"/>
              <w:b w:val="1"/>
              <w:bCs w:val="1"/>
              <w:sz w:val="22"/>
              <w:szCs w:val="22"/>
              <w:lang w:val="en-GB"/>
            </w:rPr>
          </w:rPrChange>
        </w:rPr>
      </w:pPr>
      <w:r w:rsidRPr="483320EB" w:rsidR="25C30E5C">
        <w:rPr>
          <w:rFonts w:cs="Aptos"/>
          <w:sz w:val="22"/>
          <w:szCs w:val="22"/>
          <w:lang w:val="en-GB"/>
        </w:rPr>
        <w:t>Implementation of optional OS procedures</w:t>
      </w:r>
      <w:r>
        <w:br/>
      </w:r>
    </w:p>
    <w:p w:rsidRPr="00D3481D" w:rsidR="00E775C6" w:rsidDel="00085667" w:rsidP="483320EB" w:rsidRDefault="00E775C6" w14:paraId="3E479816" w14:textId="71F7D095">
      <w:pPr>
        <w:rPr>
          <w:rFonts w:cs="Aptos"/>
          <w:b w:val="1"/>
          <w:bCs w:val="1"/>
          <w:sz w:val="22"/>
          <w:szCs w:val="22"/>
          <w:lang w:val="en-GB"/>
        </w:rPr>
      </w:pPr>
    </w:p>
    <w:p w:rsidR="483320EB" w:rsidRDefault="483320EB" w14:paraId="628D89B7" w14:textId="74017405"/>
    <w:p w:rsidR="483320EB" w:rsidRDefault="483320EB" w14:paraId="325C438F" w14:textId="014FC71C"/>
    <w:p w:rsidR="483320EB" w:rsidRDefault="483320EB" w14:paraId="47EF5476" w14:textId="561B2F4E"/>
    <w:p w:rsidR="483320EB" w:rsidRDefault="483320EB" w14:paraId="62CDF1C3" w14:textId="30E20975"/>
    <w:p w:rsidRPr="00D3481D" w:rsidR="00535E1E" w:rsidDel="00085667" w:rsidP="483320EB" w:rsidRDefault="009A50D9" w14:paraId="75993B63" w14:textId="6D28BAF5">
      <w:pPr>
        <w:pStyle w:val="Normln"/>
        <w:rPr>
          <w:rFonts w:cs="Aptos"/>
          <w:b w:val="1"/>
          <w:bCs w:val="1"/>
          <w:sz w:val="22"/>
          <w:szCs w:val="22"/>
          <w:lang w:val="en-GB"/>
        </w:rPr>
      </w:pPr>
    </w:p>
    <w:p w:rsidR="483320EB" w:rsidRDefault="483320EB" w14:paraId="3EEAB440" w14:textId="74425777"/>
    <w:p w:rsidR="483320EB" w:rsidRDefault="483320EB" w14:paraId="4496F302" w14:textId="0182FDE0"/>
    <w:p w:rsidRPr="00D3481D" w:rsidR="00AB0E42" w:rsidP="483320EB" w:rsidRDefault="00AB0E42" w14:paraId="57810E56" w14:textId="28925968">
      <w:pPr>
        <w:pStyle w:val="Normln"/>
        <w:rPr>
          <w:rFonts w:cs="Aptos"/>
          <w:b w:val="1"/>
          <w:bCs w:val="1"/>
          <w:sz w:val="22"/>
          <w:szCs w:val="22"/>
          <w:lang w:val="en-GB"/>
        </w:rPr>
      </w:pPr>
    </w:p>
    <w:sectPr w:rsidRPr="00D3481D" w:rsidR="00AB0E42">
      <w:headerReference w:type="default" r:id="rId11"/>
      <w:footerReference w:type="default" r:id="rId12"/>
      <w:pgSz w:w="11906" w:h="16838" w:orient="portrait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C5302A" w:rsidRDefault="00C5302A" w14:paraId="47EE0243" w14:textId="77777777">
      <w:pPr>
        <w:spacing w:after="0" w:line="240" w:lineRule="auto"/>
      </w:pPr>
      <w:r>
        <w:separator/>
      </w:r>
    </w:p>
  </w:endnote>
  <w:endnote w:type="continuationSeparator" w:id="0">
    <w:p w:rsidR="00C5302A" w:rsidRDefault="00C5302A" w14:paraId="0A08C031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2A3F9D" w:rsidP="483320EB" w:rsidRDefault="002A3F9D" w14:paraId="6D4CC4E7" w14:textId="5589A1C4">
    <w:pPr>
      <w:pStyle w:val="Normln"/>
      <w:jc w:val="center"/>
    </w:pPr>
    <w:r w:rsidR="483320EB">
      <w:drawing>
        <wp:inline wp14:editId="4E14991F" wp14:anchorId="0FEFA3E3">
          <wp:extent cx="1609725" cy="533400"/>
          <wp:effectExtent l="0" t="0" r="0" b="0"/>
          <wp:docPr id="1154554912" name="drawing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1154554912" name="Picture 1154554912"/>
                  <pic:cNvPicPr/>
                </pic:nvPicPr>
                <pic:blipFill>
                  <a:blip xmlns:r="http://schemas.openxmlformats.org/officeDocument/2006/relationships" r:embed="rId1507023408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533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C5302A" w:rsidRDefault="00C5302A" w14:paraId="73AA8C92" w14:textId="77777777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:rsidR="00C5302A" w:rsidRDefault="00C5302A" w14:paraId="505ADD11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2A3F9D" w:rsidP="5BC2D6FF" w:rsidRDefault="325A3225" w14:paraId="6D4CC4E4" w14:textId="37C9F34A">
    <w:pPr>
      <w:pStyle w:val="Zhlav"/>
      <w:jc w:val="center"/>
    </w:pPr>
    <w:r w:rsidR="483320EB">
      <w:drawing>
        <wp:inline wp14:editId="6A226E42" wp14:anchorId="380FC5FC">
          <wp:extent cx="3798837" cy="540000"/>
          <wp:effectExtent l="0" t="0" r="0" b="0"/>
          <wp:docPr id="578590217" name="drawing"/>
          <wp:cNvGraphicFramePr>
            <a:graphicFrameLocks noChangeAspect="1"/>
          </wp:cNvGraphicFramePr>
          <a:graphic>
            <a:graphicData xmlns:a="http://schemas.openxmlformats.org/drawingml/2006/main" uri="http://schemas.openxmlformats.org/drawingml/2006/picture">
              <pic:pic xmlns:pic="http://schemas.openxmlformats.org/drawingml/2006/picture">
                <pic:nvPicPr>
                  <pic:cNvPr id="578590217" name="Picture 578590217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0">
                    <a:off x="0" y="0"/>
                    <a:ext cx="3798837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xmlns:w="http://schemas.openxmlformats.org/wordprocessingml/2006/main" w:abstractNumId="8">
    <w:nsid w:val="638daf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7">
    <w:nsid w:val="4603c3"/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decimal"/>
      <w:lvlText w:val="%1.%2."/>
      <w:lvlJc w:val="left"/>
      <w:pPr>
        <w:ind w:left="1440" w:hanging="360"/>
      </w:pPr>
    </w:lvl>
    <w:lvl xmlns:w="http://schemas.openxmlformats.org/wordprocessingml/2006/main" w:ilvl="2">
      <w:start w:val="1"/>
      <w:numFmt w:val="decimal"/>
      <w:lvlText w:val="%1.%2.%3."/>
      <w:lvlJc w:val="left"/>
      <w:pPr>
        <w:ind w:left="2160" w:hanging="180"/>
      </w:pPr>
    </w:lvl>
    <w:lvl xmlns:w="http://schemas.openxmlformats.org/wordprocessingml/2006/main" w:ilvl="3">
      <w:start w:val="1"/>
      <w:numFmt w:val="decimal"/>
      <w:lvlText w:val="%1.%2.%3.%4."/>
      <w:lvlJc w:val="left"/>
      <w:pPr>
        <w:ind w:left="2880" w:hanging="360"/>
      </w:pPr>
    </w:lvl>
    <w:lvl xmlns:w="http://schemas.openxmlformats.org/wordprocessingml/2006/main" w:ilvl="4">
      <w:start w:val="1"/>
      <w:numFmt w:val="decimal"/>
      <w:lvlText w:val="%1.%2.%3.%4.%5."/>
      <w:lvlJc w:val="left"/>
      <w:pPr>
        <w:ind w:left="3600" w:hanging="360"/>
      </w:pPr>
    </w:lvl>
    <w:lvl xmlns:w="http://schemas.openxmlformats.org/wordprocessingml/2006/main" w:ilvl="5">
      <w:start w:val="1"/>
      <w:numFmt w:val="decimal"/>
      <w:lvlText w:val="%1.%2.%3.%4.%5.%6."/>
      <w:lvlJc w:val="left"/>
      <w:pPr>
        <w:ind w:left="4320" w:hanging="180"/>
      </w:pPr>
    </w:lvl>
    <w:lvl xmlns:w="http://schemas.openxmlformats.org/wordprocessingml/2006/main" w:ilvl="6">
      <w:start w:val="1"/>
      <w:numFmt w:val="decimal"/>
      <w:lvlText w:val="%1.%2.%3.%4.%5.%6.%7."/>
      <w:lvlJc w:val="left"/>
      <w:pPr>
        <w:ind w:left="5040" w:hanging="360"/>
      </w:pPr>
    </w:lvl>
    <w:lvl xmlns:w="http://schemas.openxmlformats.org/wordprocessingml/2006/main" w:ilvl="7">
      <w:start w:val="1"/>
      <w:numFmt w:val="decimal"/>
      <w:lvlText w:val="%1.%2.%3.%4.%5.%6.%7.%8."/>
      <w:lvlJc w:val="left"/>
      <w:pPr>
        <w:ind w:left="5760" w:hanging="360"/>
      </w:pPr>
    </w:lvl>
    <w:lvl xmlns:w="http://schemas.openxmlformats.org/wordprocessingml/2006/main"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xmlns:w="http://schemas.openxmlformats.org/wordprocessingml/2006/main" w:abstractNumId="6">
    <w:nsid w:val="bc099f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0" w15:restartNumberingAfterBreak="0">
    <w:nsid w:val="0FC20450"/>
    <w:multiLevelType w:val="hybridMultilevel"/>
    <w:tmpl w:val="3000F4BC"/>
    <w:lvl w:ilvl="0" w:tplc="60F27B3C">
      <w:start w:val="1"/>
      <w:numFmt w:val="decimal"/>
      <w:lvlText w:val="%1."/>
      <w:lvlJc w:val="left"/>
      <w:pPr>
        <w:ind w:left="720" w:hanging="360"/>
      </w:pPr>
    </w:lvl>
    <w:lvl w:ilvl="1" w:tplc="3F5E83AE">
      <w:start w:val="1"/>
      <w:numFmt w:val="lowerLetter"/>
      <w:lvlText w:val="%2."/>
      <w:lvlJc w:val="left"/>
      <w:pPr>
        <w:ind w:left="1440" w:hanging="360"/>
      </w:pPr>
    </w:lvl>
    <w:lvl w:ilvl="2" w:tplc="29CE16F4">
      <w:start w:val="1"/>
      <w:numFmt w:val="lowerRoman"/>
      <w:lvlText w:val="%3."/>
      <w:lvlJc w:val="right"/>
      <w:pPr>
        <w:ind w:left="2160" w:hanging="180"/>
      </w:pPr>
    </w:lvl>
    <w:lvl w:ilvl="3" w:tplc="E334F144">
      <w:start w:val="1"/>
      <w:numFmt w:val="decimal"/>
      <w:lvlText w:val="%4."/>
      <w:lvlJc w:val="left"/>
      <w:pPr>
        <w:ind w:left="2880" w:hanging="360"/>
      </w:pPr>
    </w:lvl>
    <w:lvl w:ilvl="4" w:tplc="8208CC4E">
      <w:start w:val="1"/>
      <w:numFmt w:val="lowerLetter"/>
      <w:lvlText w:val="%5."/>
      <w:lvlJc w:val="left"/>
      <w:pPr>
        <w:ind w:left="3600" w:hanging="360"/>
      </w:pPr>
    </w:lvl>
    <w:lvl w:ilvl="5" w:tplc="5DAE47F0">
      <w:start w:val="1"/>
      <w:numFmt w:val="lowerRoman"/>
      <w:lvlText w:val="%6."/>
      <w:lvlJc w:val="right"/>
      <w:pPr>
        <w:ind w:left="4320" w:hanging="180"/>
      </w:pPr>
    </w:lvl>
    <w:lvl w:ilvl="6" w:tplc="3BF8EAB0">
      <w:start w:val="1"/>
      <w:numFmt w:val="decimal"/>
      <w:lvlText w:val="%7."/>
      <w:lvlJc w:val="left"/>
      <w:pPr>
        <w:ind w:left="5040" w:hanging="360"/>
      </w:pPr>
    </w:lvl>
    <w:lvl w:ilvl="7" w:tplc="23CE1424">
      <w:start w:val="1"/>
      <w:numFmt w:val="lowerLetter"/>
      <w:lvlText w:val="%8."/>
      <w:lvlJc w:val="left"/>
      <w:pPr>
        <w:ind w:left="5760" w:hanging="360"/>
      </w:pPr>
    </w:lvl>
    <w:lvl w:ilvl="8" w:tplc="1D1E69CA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632F77"/>
    <w:multiLevelType w:val="hybridMultilevel"/>
    <w:tmpl w:val="3E1AC378"/>
    <w:lvl w:ilvl="0" w:tplc="FD4CFBCA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B2D3511"/>
    <w:multiLevelType w:val="multilevel"/>
    <w:tmpl w:val="1DACAF7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."/>
      <w:lvlJc w:val="left"/>
      <w:pPr>
        <w:ind w:left="1440" w:hanging="360"/>
      </w:pPr>
    </w:lvl>
    <w:lvl w:ilvl="2">
      <w:start w:val="1"/>
      <w:numFmt w:val="lowerRoman"/>
      <w:lvlText w:val="."/>
      <w:lvlJc w:val="right"/>
      <w:pPr>
        <w:ind w:left="2160" w:hanging="180"/>
      </w:pPr>
    </w:lvl>
    <w:lvl w:ilvl="3">
      <w:start w:val="1"/>
      <w:numFmt w:val="decimal"/>
      <w:lvlText w:val="."/>
      <w:lvlJc w:val="left"/>
      <w:pPr>
        <w:ind w:left="2880" w:hanging="360"/>
      </w:pPr>
    </w:lvl>
    <w:lvl w:ilvl="4">
      <w:start w:val="1"/>
      <w:numFmt w:val="lowerLetter"/>
      <w:lvlText w:val="."/>
      <w:lvlJc w:val="left"/>
      <w:pPr>
        <w:ind w:left="3600" w:hanging="360"/>
      </w:pPr>
    </w:lvl>
    <w:lvl w:ilvl="5">
      <w:start w:val="1"/>
      <w:numFmt w:val="lowerRoman"/>
      <w:lvlText w:val="."/>
      <w:lvlJc w:val="right"/>
      <w:pPr>
        <w:ind w:left="4320" w:hanging="180"/>
      </w:pPr>
    </w:lvl>
    <w:lvl w:ilvl="6">
      <w:start w:val="1"/>
      <w:numFmt w:val="decimal"/>
      <w:lvlText w:val="."/>
      <w:lvlJc w:val="left"/>
      <w:pPr>
        <w:ind w:left="5040" w:hanging="360"/>
      </w:pPr>
    </w:lvl>
    <w:lvl w:ilvl="7">
      <w:start w:val="1"/>
      <w:numFmt w:val="lowerLetter"/>
      <w:lvlText w:val="."/>
      <w:lvlJc w:val="left"/>
      <w:pPr>
        <w:ind w:left="5760" w:hanging="360"/>
      </w:pPr>
    </w:lvl>
    <w:lvl w:ilvl="8">
      <w:start w:val="1"/>
      <w:numFmt w:val="lowerRoman"/>
      <w:lvlText w:val="."/>
      <w:lvlJc w:val="right"/>
      <w:pPr>
        <w:ind w:left="6480" w:hanging="180"/>
      </w:pPr>
    </w:lvl>
  </w:abstractNum>
  <w:abstractNum w:abstractNumId="3" w15:restartNumberingAfterBreak="0">
    <w:nsid w:val="5A37333F"/>
    <w:multiLevelType w:val="hybridMultilevel"/>
    <w:tmpl w:val="671ADFAC"/>
    <w:lvl w:ilvl="0" w:tplc="69B6CD04">
      <w:start w:val="1"/>
      <w:numFmt w:val="decimal"/>
      <w:lvlText w:val="%1."/>
      <w:lvlJc w:val="left"/>
      <w:pPr>
        <w:ind w:left="720" w:hanging="360"/>
      </w:pPr>
    </w:lvl>
    <w:lvl w:ilvl="1" w:tplc="8870C65E">
      <w:start w:val="1"/>
      <w:numFmt w:val="lowerLetter"/>
      <w:lvlText w:val="%2."/>
      <w:lvlJc w:val="left"/>
      <w:pPr>
        <w:ind w:left="1440" w:hanging="360"/>
      </w:pPr>
    </w:lvl>
    <w:lvl w:ilvl="2" w:tplc="B6D69E1C">
      <w:start w:val="1"/>
      <w:numFmt w:val="lowerRoman"/>
      <w:lvlText w:val="%3."/>
      <w:lvlJc w:val="right"/>
      <w:pPr>
        <w:ind w:left="2160" w:hanging="180"/>
      </w:pPr>
    </w:lvl>
    <w:lvl w:ilvl="3" w:tplc="30126F3C">
      <w:start w:val="1"/>
      <w:numFmt w:val="decimal"/>
      <w:lvlText w:val="%4."/>
      <w:lvlJc w:val="left"/>
      <w:pPr>
        <w:ind w:left="2880" w:hanging="360"/>
      </w:pPr>
    </w:lvl>
    <w:lvl w:ilvl="4" w:tplc="E4809306">
      <w:start w:val="1"/>
      <w:numFmt w:val="lowerLetter"/>
      <w:lvlText w:val="%5."/>
      <w:lvlJc w:val="left"/>
      <w:pPr>
        <w:ind w:left="3600" w:hanging="360"/>
      </w:pPr>
    </w:lvl>
    <w:lvl w:ilvl="5" w:tplc="E74C069E">
      <w:start w:val="1"/>
      <w:numFmt w:val="lowerRoman"/>
      <w:lvlText w:val="%6."/>
      <w:lvlJc w:val="right"/>
      <w:pPr>
        <w:ind w:left="4320" w:hanging="180"/>
      </w:pPr>
    </w:lvl>
    <w:lvl w:ilvl="6" w:tplc="5E184E36">
      <w:start w:val="1"/>
      <w:numFmt w:val="decimal"/>
      <w:lvlText w:val="%7."/>
      <w:lvlJc w:val="left"/>
      <w:pPr>
        <w:ind w:left="5040" w:hanging="360"/>
      </w:pPr>
    </w:lvl>
    <w:lvl w:ilvl="7" w:tplc="EC1EFFBA">
      <w:start w:val="1"/>
      <w:numFmt w:val="lowerLetter"/>
      <w:lvlText w:val="%8."/>
      <w:lvlJc w:val="left"/>
      <w:pPr>
        <w:ind w:left="5760" w:hanging="360"/>
      </w:pPr>
    </w:lvl>
    <w:lvl w:ilvl="8" w:tplc="5074CDDA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D33F264"/>
    <w:multiLevelType w:val="hybridMultilevel"/>
    <w:tmpl w:val="260E3D5C"/>
    <w:lvl w:ilvl="0" w:tplc="48541ADE">
      <w:start w:val="1"/>
      <w:numFmt w:val="decimal"/>
      <w:lvlText w:val="%1."/>
      <w:lvlJc w:val="left"/>
      <w:pPr>
        <w:ind w:left="720" w:hanging="360"/>
      </w:pPr>
    </w:lvl>
    <w:lvl w:ilvl="1" w:tplc="412A7D8C">
      <w:start w:val="1"/>
      <w:numFmt w:val="lowerLetter"/>
      <w:lvlText w:val="%2."/>
      <w:lvlJc w:val="left"/>
      <w:pPr>
        <w:ind w:left="1440" w:hanging="360"/>
      </w:pPr>
    </w:lvl>
    <w:lvl w:ilvl="2" w:tplc="D0F86AD2">
      <w:start w:val="1"/>
      <w:numFmt w:val="lowerRoman"/>
      <w:lvlText w:val="%3."/>
      <w:lvlJc w:val="right"/>
      <w:pPr>
        <w:ind w:left="2160" w:hanging="180"/>
      </w:pPr>
    </w:lvl>
    <w:lvl w:ilvl="3" w:tplc="56767248">
      <w:start w:val="1"/>
      <w:numFmt w:val="decimal"/>
      <w:lvlText w:val="%4."/>
      <w:lvlJc w:val="left"/>
      <w:pPr>
        <w:ind w:left="2880" w:hanging="360"/>
      </w:pPr>
    </w:lvl>
    <w:lvl w:ilvl="4" w:tplc="C4A80C1C">
      <w:start w:val="1"/>
      <w:numFmt w:val="lowerLetter"/>
      <w:lvlText w:val="%5."/>
      <w:lvlJc w:val="left"/>
      <w:pPr>
        <w:ind w:left="3600" w:hanging="360"/>
      </w:pPr>
    </w:lvl>
    <w:lvl w:ilvl="5" w:tplc="E03C12EE">
      <w:start w:val="1"/>
      <w:numFmt w:val="lowerRoman"/>
      <w:lvlText w:val="%6."/>
      <w:lvlJc w:val="right"/>
      <w:pPr>
        <w:ind w:left="4320" w:hanging="180"/>
      </w:pPr>
    </w:lvl>
    <w:lvl w:ilvl="6" w:tplc="BA92EC9A">
      <w:start w:val="1"/>
      <w:numFmt w:val="decimal"/>
      <w:lvlText w:val="%7."/>
      <w:lvlJc w:val="left"/>
      <w:pPr>
        <w:ind w:left="5040" w:hanging="360"/>
      </w:pPr>
    </w:lvl>
    <w:lvl w:ilvl="7" w:tplc="7388AF78">
      <w:start w:val="1"/>
      <w:numFmt w:val="lowerLetter"/>
      <w:lvlText w:val="%8."/>
      <w:lvlJc w:val="left"/>
      <w:pPr>
        <w:ind w:left="5760" w:hanging="360"/>
      </w:pPr>
    </w:lvl>
    <w:lvl w:ilvl="8" w:tplc="F9E44360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DA5CADE"/>
    <w:multiLevelType w:val="hybridMultilevel"/>
    <w:tmpl w:val="879CCF90"/>
    <w:lvl w:ilvl="0" w:tplc="62CECD8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w:ilvl="1" w:tplc="3A4829FC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0C6CDCF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EFF2BCEA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182461BA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7BE45D34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5501DC4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48D6CB78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3043CA4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9">
    <w:abstractNumId w:val="8"/>
  </w:num>
  <w:num w:numId="8">
    <w:abstractNumId w:val="7"/>
  </w:num>
  <w:num w:numId="7">
    <w:abstractNumId w:val="6"/>
  </w:num>
  <w:num w:numId="1" w16cid:durableId="251546129">
    <w:abstractNumId w:val="3"/>
  </w:num>
  <w:num w:numId="2" w16cid:durableId="473060613">
    <w:abstractNumId w:val="0"/>
  </w:num>
  <w:num w:numId="3" w16cid:durableId="1277372009">
    <w:abstractNumId w:val="4"/>
  </w:num>
  <w:num w:numId="4" w16cid:durableId="18166656">
    <w:abstractNumId w:val="5"/>
  </w:num>
  <w:num w:numId="5" w16cid:durableId="223563470">
    <w:abstractNumId w:val="2"/>
  </w:num>
  <w:num w:numId="6" w16cid:durableId="1156799620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Klára Měcháčková">
    <w15:presenceInfo w15:providerId="AD" w15:userId="S::meck02@vse.cz::b7a9ab3a-0535-4e31-8e67-46fd197f8add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dirty"/>
  <w:trackRevisions w:val="true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C72"/>
    <w:rsid w:val="00071257"/>
    <w:rsid w:val="00085667"/>
    <w:rsid w:val="000D66E9"/>
    <w:rsid w:val="000D6E45"/>
    <w:rsid w:val="00103470"/>
    <w:rsid w:val="00106059"/>
    <w:rsid w:val="00121DB6"/>
    <w:rsid w:val="001358A1"/>
    <w:rsid w:val="0015162E"/>
    <w:rsid w:val="0018530E"/>
    <w:rsid w:val="002A3227"/>
    <w:rsid w:val="002A3F9D"/>
    <w:rsid w:val="002D2B11"/>
    <w:rsid w:val="002E65B9"/>
    <w:rsid w:val="0030052B"/>
    <w:rsid w:val="00310889"/>
    <w:rsid w:val="00367B3A"/>
    <w:rsid w:val="00381934"/>
    <w:rsid w:val="003B4825"/>
    <w:rsid w:val="003E45C6"/>
    <w:rsid w:val="003F3C72"/>
    <w:rsid w:val="00421AFE"/>
    <w:rsid w:val="00436B31"/>
    <w:rsid w:val="00450C30"/>
    <w:rsid w:val="00454F02"/>
    <w:rsid w:val="00484808"/>
    <w:rsid w:val="004A7F76"/>
    <w:rsid w:val="00502C99"/>
    <w:rsid w:val="00535E1E"/>
    <w:rsid w:val="0055563A"/>
    <w:rsid w:val="005A4960"/>
    <w:rsid w:val="005C4D96"/>
    <w:rsid w:val="005D1D8C"/>
    <w:rsid w:val="005F1C33"/>
    <w:rsid w:val="005F279B"/>
    <w:rsid w:val="005F502B"/>
    <w:rsid w:val="006B2483"/>
    <w:rsid w:val="00721285"/>
    <w:rsid w:val="0077601C"/>
    <w:rsid w:val="0079764F"/>
    <w:rsid w:val="007F5F01"/>
    <w:rsid w:val="008135F9"/>
    <w:rsid w:val="008B7080"/>
    <w:rsid w:val="008C09DC"/>
    <w:rsid w:val="008F53A3"/>
    <w:rsid w:val="00920FCC"/>
    <w:rsid w:val="009378AD"/>
    <w:rsid w:val="009901C1"/>
    <w:rsid w:val="00992739"/>
    <w:rsid w:val="009A1203"/>
    <w:rsid w:val="009A50D9"/>
    <w:rsid w:val="009A6E53"/>
    <w:rsid w:val="00A51B77"/>
    <w:rsid w:val="00AB0E42"/>
    <w:rsid w:val="00B26126"/>
    <w:rsid w:val="00B32AC9"/>
    <w:rsid w:val="00B449C0"/>
    <w:rsid w:val="00B50219"/>
    <w:rsid w:val="00BF6C1C"/>
    <w:rsid w:val="00C349A0"/>
    <w:rsid w:val="00C5302A"/>
    <w:rsid w:val="00C96434"/>
    <w:rsid w:val="00CE1486"/>
    <w:rsid w:val="00CF2F53"/>
    <w:rsid w:val="00D3481D"/>
    <w:rsid w:val="00DF564C"/>
    <w:rsid w:val="00E1013F"/>
    <w:rsid w:val="00E22D1D"/>
    <w:rsid w:val="00E44128"/>
    <w:rsid w:val="00E65E99"/>
    <w:rsid w:val="00E756DC"/>
    <w:rsid w:val="00E775C6"/>
    <w:rsid w:val="00EA125E"/>
    <w:rsid w:val="00EB1238"/>
    <w:rsid w:val="00ED02C2"/>
    <w:rsid w:val="00F5134B"/>
    <w:rsid w:val="00FA27AC"/>
    <w:rsid w:val="00FD1E5E"/>
    <w:rsid w:val="00FD1F3E"/>
    <w:rsid w:val="00FF0A71"/>
    <w:rsid w:val="0184E575"/>
    <w:rsid w:val="023599F5"/>
    <w:rsid w:val="03802C13"/>
    <w:rsid w:val="05429233"/>
    <w:rsid w:val="06A68959"/>
    <w:rsid w:val="07E92492"/>
    <w:rsid w:val="080D5648"/>
    <w:rsid w:val="08993C55"/>
    <w:rsid w:val="0A3DF92F"/>
    <w:rsid w:val="0A81022A"/>
    <w:rsid w:val="0AB9BAB2"/>
    <w:rsid w:val="0BD74213"/>
    <w:rsid w:val="0D384B10"/>
    <w:rsid w:val="0D556D69"/>
    <w:rsid w:val="0D9455D2"/>
    <w:rsid w:val="0F62ADCA"/>
    <w:rsid w:val="10F04C6E"/>
    <w:rsid w:val="10F5ECA6"/>
    <w:rsid w:val="11A1D497"/>
    <w:rsid w:val="1217DAF5"/>
    <w:rsid w:val="13AF495E"/>
    <w:rsid w:val="15BD1DB6"/>
    <w:rsid w:val="17454C7D"/>
    <w:rsid w:val="18204939"/>
    <w:rsid w:val="18500EF1"/>
    <w:rsid w:val="18FC529A"/>
    <w:rsid w:val="1AB7E2ED"/>
    <w:rsid w:val="1B106B99"/>
    <w:rsid w:val="1BF340EB"/>
    <w:rsid w:val="1C022AC4"/>
    <w:rsid w:val="20847174"/>
    <w:rsid w:val="21736ADF"/>
    <w:rsid w:val="23CAAA70"/>
    <w:rsid w:val="23D45382"/>
    <w:rsid w:val="25C30E5C"/>
    <w:rsid w:val="25DBFC47"/>
    <w:rsid w:val="26077A1B"/>
    <w:rsid w:val="265B08EF"/>
    <w:rsid w:val="268133E5"/>
    <w:rsid w:val="26889189"/>
    <w:rsid w:val="2A166094"/>
    <w:rsid w:val="2AB70F79"/>
    <w:rsid w:val="2B4B1205"/>
    <w:rsid w:val="2C3C067A"/>
    <w:rsid w:val="2D439FE0"/>
    <w:rsid w:val="2D52B7F9"/>
    <w:rsid w:val="2E019F3E"/>
    <w:rsid w:val="2E99D1B2"/>
    <w:rsid w:val="2F41CA90"/>
    <w:rsid w:val="2F56716C"/>
    <w:rsid w:val="301949EF"/>
    <w:rsid w:val="303525BD"/>
    <w:rsid w:val="31382555"/>
    <w:rsid w:val="325A3225"/>
    <w:rsid w:val="3348561C"/>
    <w:rsid w:val="37D056B6"/>
    <w:rsid w:val="38612ACA"/>
    <w:rsid w:val="39392466"/>
    <w:rsid w:val="395FD333"/>
    <w:rsid w:val="39A536C6"/>
    <w:rsid w:val="3B140B9E"/>
    <w:rsid w:val="3B154FB0"/>
    <w:rsid w:val="3BF0D7AB"/>
    <w:rsid w:val="3C8B9EFA"/>
    <w:rsid w:val="3E9B4ABB"/>
    <w:rsid w:val="3F0F6A80"/>
    <w:rsid w:val="400203CC"/>
    <w:rsid w:val="4014C488"/>
    <w:rsid w:val="4021E6AB"/>
    <w:rsid w:val="4347DB9C"/>
    <w:rsid w:val="444FD913"/>
    <w:rsid w:val="44785AC4"/>
    <w:rsid w:val="45B433EF"/>
    <w:rsid w:val="46D6247B"/>
    <w:rsid w:val="483320EB"/>
    <w:rsid w:val="48E8C2D0"/>
    <w:rsid w:val="4905FEA8"/>
    <w:rsid w:val="4AAC8E44"/>
    <w:rsid w:val="4CF22D30"/>
    <w:rsid w:val="4E14F87D"/>
    <w:rsid w:val="4E2BB36D"/>
    <w:rsid w:val="5139E379"/>
    <w:rsid w:val="51596C57"/>
    <w:rsid w:val="516C26EE"/>
    <w:rsid w:val="526A758D"/>
    <w:rsid w:val="536F8B8B"/>
    <w:rsid w:val="53A02A9E"/>
    <w:rsid w:val="545A19A8"/>
    <w:rsid w:val="5769F9D7"/>
    <w:rsid w:val="58ADD935"/>
    <w:rsid w:val="58C1648E"/>
    <w:rsid w:val="5A829B37"/>
    <w:rsid w:val="5B910031"/>
    <w:rsid w:val="5BC2D6FF"/>
    <w:rsid w:val="5C2FD5AA"/>
    <w:rsid w:val="5CE43D67"/>
    <w:rsid w:val="5EF29960"/>
    <w:rsid w:val="5F53286F"/>
    <w:rsid w:val="60330A44"/>
    <w:rsid w:val="603B60F0"/>
    <w:rsid w:val="62429228"/>
    <w:rsid w:val="62BEAE98"/>
    <w:rsid w:val="62E5715B"/>
    <w:rsid w:val="6320A7F0"/>
    <w:rsid w:val="634B310F"/>
    <w:rsid w:val="63FDC3C3"/>
    <w:rsid w:val="64B40055"/>
    <w:rsid w:val="67FFFF8C"/>
    <w:rsid w:val="688F14BE"/>
    <w:rsid w:val="68AEBB07"/>
    <w:rsid w:val="68DEACA0"/>
    <w:rsid w:val="68E26B18"/>
    <w:rsid w:val="69457FB5"/>
    <w:rsid w:val="6961981C"/>
    <w:rsid w:val="698DF43E"/>
    <w:rsid w:val="6A378FAB"/>
    <w:rsid w:val="6A40B3FD"/>
    <w:rsid w:val="7050C9B7"/>
    <w:rsid w:val="709D6DFC"/>
    <w:rsid w:val="70CD94A2"/>
    <w:rsid w:val="754045C1"/>
    <w:rsid w:val="75524A05"/>
    <w:rsid w:val="75768CBE"/>
    <w:rsid w:val="762622B0"/>
    <w:rsid w:val="763BD874"/>
    <w:rsid w:val="7655E523"/>
    <w:rsid w:val="769FBCF8"/>
    <w:rsid w:val="7794D2FF"/>
    <w:rsid w:val="78899E7C"/>
    <w:rsid w:val="7948AF8F"/>
    <w:rsid w:val="7983D4C2"/>
    <w:rsid w:val="7AECF1DC"/>
    <w:rsid w:val="7B055662"/>
    <w:rsid w:val="7B452E33"/>
    <w:rsid w:val="7B721337"/>
    <w:rsid w:val="7BB0BF91"/>
    <w:rsid w:val="7BB2CC22"/>
    <w:rsid w:val="7C1B51E6"/>
    <w:rsid w:val="7D1258BB"/>
    <w:rsid w:val="7D37B095"/>
    <w:rsid w:val="7D65CE8A"/>
    <w:rsid w:val="7DE760CB"/>
    <w:rsid w:val="7E27B7F5"/>
    <w:rsid w:val="7E2CE721"/>
    <w:rsid w:val="7EC00E73"/>
    <w:rsid w:val="7F9EE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4CC4DC"/>
  <w15:docId w15:val="{A5D2C5EC-D561-40D7-83A8-22AC68D0E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hAnsi="Aptos" w:eastAsia="Aptos" w:cs="Arial"/>
        <w:kern w:val="3"/>
        <w:sz w:val="24"/>
        <w:szCs w:val="24"/>
        <w:lang w:val="cs-CZ" w:eastAsia="en-US" w:bidi="ar-SA"/>
      </w:rPr>
    </w:rPrDefault>
    <w:pPrDefault>
      <w:pPr>
        <w:autoSpaceDN w:val="0"/>
        <w:spacing w:after="16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ln" w:default="1">
    <w:name w:val="Normal"/>
    <w:qFormat/>
    <w:pPr>
      <w:suppressAutoHyphens/>
    </w:pPr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360" w:after="80"/>
      <w:outlineLvl w:val="0"/>
    </w:pPr>
    <w:rPr>
      <w:rFonts w:ascii="Aptos Display" w:hAnsi="Aptos Display" w:eastAsia="Yu Gothic Light" w:cs="Times New Roman"/>
      <w:color w:val="0F4761"/>
      <w:sz w:val="40"/>
      <w:szCs w:val="40"/>
    </w:rPr>
  </w:style>
  <w:style w:type="paragraph" w:styleId="Nadpis2">
    <w:name w:val="heading 2"/>
    <w:basedOn w:val="Normln"/>
    <w:next w:val="Normln"/>
    <w:uiPriority w:val="9"/>
    <w:unhideWhenUsed/>
    <w:qFormat/>
    <w:pPr>
      <w:keepNext/>
      <w:keepLines/>
      <w:spacing w:before="160" w:after="80"/>
      <w:outlineLvl w:val="1"/>
    </w:pPr>
    <w:rPr>
      <w:rFonts w:ascii="Aptos Display" w:hAnsi="Aptos Display" w:eastAsia="Yu Gothic Light" w:cs="Times New Roman"/>
      <w:color w:val="0F4761"/>
      <w:sz w:val="32"/>
      <w:szCs w:val="32"/>
    </w:rPr>
  </w:style>
  <w:style w:type="paragraph" w:styleId="Nadpis3">
    <w:name w:val="heading 3"/>
    <w:basedOn w:val="Normln"/>
    <w:next w:val="Normln"/>
    <w:uiPriority w:val="9"/>
    <w:unhideWhenUsed/>
    <w:qFormat/>
    <w:pPr>
      <w:keepNext/>
      <w:keepLines/>
      <w:spacing w:before="160" w:after="80"/>
      <w:outlineLvl w:val="2"/>
    </w:pPr>
    <w:rPr>
      <w:rFonts w:eastAsia="Yu Gothic Light" w:cs="Times New Roman"/>
      <w:color w:val="0F4761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3"/>
    </w:pPr>
    <w:rPr>
      <w:rFonts w:eastAsia="Yu Gothic Light" w:cs="Times New Roman"/>
      <w:i/>
      <w:iCs/>
      <w:color w:val="0F4761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80" w:after="40"/>
      <w:outlineLvl w:val="4"/>
    </w:pPr>
    <w:rPr>
      <w:rFonts w:eastAsia="Yu Gothic Light" w:cs="Times New Roman"/>
      <w:color w:val="0F4761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40" w:after="0"/>
      <w:outlineLvl w:val="5"/>
    </w:pPr>
    <w:rPr>
      <w:rFonts w:eastAsia="Yu Gothic Light" w:cs="Times New Roman"/>
      <w:i/>
      <w:iCs/>
      <w:color w:val="595959"/>
    </w:rPr>
  </w:style>
  <w:style w:type="paragraph" w:styleId="Nadpis7">
    <w:name w:val="heading 7"/>
    <w:basedOn w:val="Normln"/>
    <w:next w:val="Normln"/>
    <w:pPr>
      <w:keepNext/>
      <w:keepLines/>
      <w:spacing w:before="40" w:after="0"/>
      <w:outlineLvl w:val="6"/>
    </w:pPr>
    <w:rPr>
      <w:rFonts w:eastAsia="Yu Gothic Light" w:cs="Times New Roman"/>
      <w:color w:val="595959"/>
    </w:rPr>
  </w:style>
  <w:style w:type="paragraph" w:styleId="Nadpis8">
    <w:name w:val="heading 8"/>
    <w:basedOn w:val="Normln"/>
    <w:next w:val="Normln"/>
    <w:pPr>
      <w:keepNext/>
      <w:keepLines/>
      <w:spacing w:after="0"/>
      <w:outlineLvl w:val="7"/>
    </w:pPr>
    <w:rPr>
      <w:rFonts w:eastAsia="Yu Gothic Light" w:cs="Times New Roman"/>
      <w:i/>
      <w:iCs/>
      <w:color w:val="272727"/>
    </w:rPr>
  </w:style>
  <w:style w:type="paragraph" w:styleId="Nadpis9">
    <w:name w:val="heading 9"/>
    <w:basedOn w:val="Normln"/>
    <w:next w:val="Normln"/>
    <w:pPr>
      <w:keepNext/>
      <w:keepLines/>
      <w:spacing w:after="0"/>
      <w:outlineLvl w:val="8"/>
    </w:pPr>
    <w:rPr>
      <w:rFonts w:eastAsia="Yu Gothic Light" w:cs="Times New Roman"/>
      <w:color w:val="272727"/>
    </w:rPr>
  </w:style>
  <w:style w:type="character" w:styleId="Standardnpsmoodstavce" w:default="1">
    <w:name w:val="Default Paragraph Font"/>
    <w:uiPriority w:val="1"/>
    <w:unhideWhenUsed/>
  </w:style>
  <w:style w:type="table" w:styleId="Normlntabulka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Bezseznamu" w:default="1">
    <w:name w:val="No List"/>
    <w:uiPriority w:val="99"/>
    <w:semiHidden/>
    <w:unhideWhenUsed/>
  </w:style>
  <w:style w:type="character" w:styleId="Nadpis1Char" w:customStyle="1">
    <w:name w:val="Nadpis 1 Char"/>
    <w:basedOn w:val="Standardnpsmoodstavce"/>
    <w:rPr>
      <w:rFonts w:ascii="Aptos Display" w:hAnsi="Aptos Display" w:eastAsia="Yu Gothic Light" w:cs="Times New Roman"/>
      <w:color w:val="0F4761"/>
      <w:sz w:val="40"/>
      <w:szCs w:val="40"/>
    </w:rPr>
  </w:style>
  <w:style w:type="character" w:styleId="Nadpis2Char" w:customStyle="1">
    <w:name w:val="Nadpis 2 Char"/>
    <w:basedOn w:val="Standardnpsmoodstavce"/>
    <w:rPr>
      <w:rFonts w:ascii="Aptos Display" w:hAnsi="Aptos Display" w:eastAsia="Yu Gothic Light" w:cs="Times New Roman"/>
      <w:color w:val="0F4761"/>
      <w:sz w:val="32"/>
      <w:szCs w:val="32"/>
    </w:rPr>
  </w:style>
  <w:style w:type="character" w:styleId="Nadpis3Char" w:customStyle="1">
    <w:name w:val="Nadpis 3 Char"/>
    <w:basedOn w:val="Standardnpsmoodstavce"/>
    <w:rPr>
      <w:rFonts w:eastAsia="Yu Gothic Light" w:cs="Times New Roman"/>
      <w:color w:val="0F4761"/>
      <w:sz w:val="28"/>
      <w:szCs w:val="28"/>
    </w:rPr>
  </w:style>
  <w:style w:type="character" w:styleId="Nadpis4Char" w:customStyle="1">
    <w:name w:val="Nadpis 4 Char"/>
    <w:basedOn w:val="Standardnpsmoodstavce"/>
    <w:rPr>
      <w:rFonts w:eastAsia="Yu Gothic Light" w:cs="Times New Roman"/>
      <w:i/>
      <w:iCs/>
      <w:color w:val="0F4761"/>
    </w:rPr>
  </w:style>
  <w:style w:type="character" w:styleId="Nadpis5Char" w:customStyle="1">
    <w:name w:val="Nadpis 5 Char"/>
    <w:basedOn w:val="Standardnpsmoodstavce"/>
    <w:rPr>
      <w:rFonts w:eastAsia="Yu Gothic Light" w:cs="Times New Roman"/>
      <w:color w:val="0F4761"/>
    </w:rPr>
  </w:style>
  <w:style w:type="character" w:styleId="Nadpis6Char" w:customStyle="1">
    <w:name w:val="Nadpis 6 Char"/>
    <w:basedOn w:val="Standardnpsmoodstavce"/>
    <w:rPr>
      <w:rFonts w:eastAsia="Yu Gothic Light" w:cs="Times New Roman"/>
      <w:i/>
      <w:iCs/>
      <w:color w:val="595959"/>
    </w:rPr>
  </w:style>
  <w:style w:type="character" w:styleId="Nadpis7Char" w:customStyle="1">
    <w:name w:val="Nadpis 7 Char"/>
    <w:basedOn w:val="Standardnpsmoodstavce"/>
    <w:rPr>
      <w:rFonts w:eastAsia="Yu Gothic Light" w:cs="Times New Roman"/>
      <w:color w:val="595959"/>
    </w:rPr>
  </w:style>
  <w:style w:type="character" w:styleId="Nadpis8Char" w:customStyle="1">
    <w:name w:val="Nadpis 8 Char"/>
    <w:basedOn w:val="Standardnpsmoodstavce"/>
    <w:rPr>
      <w:rFonts w:eastAsia="Yu Gothic Light" w:cs="Times New Roman"/>
      <w:i/>
      <w:iCs/>
      <w:color w:val="272727"/>
    </w:rPr>
  </w:style>
  <w:style w:type="character" w:styleId="Nadpis9Char" w:customStyle="1">
    <w:name w:val="Nadpis 9 Char"/>
    <w:basedOn w:val="Standardnpsmoodstavce"/>
    <w:rPr>
      <w:rFonts w:eastAsia="Yu Gothic Light" w:cs="Times New Roman"/>
      <w:color w:val="272727"/>
    </w:rPr>
  </w:style>
  <w:style w:type="paragraph" w:styleId="Nzev">
    <w:name w:val="Title"/>
    <w:basedOn w:val="Normln"/>
    <w:next w:val="Normln"/>
    <w:uiPriority w:val="10"/>
    <w:qFormat/>
    <w:pPr>
      <w:spacing w:after="80" w:line="240" w:lineRule="auto"/>
    </w:pPr>
    <w:rPr>
      <w:rFonts w:ascii="Aptos Display" w:hAnsi="Aptos Display" w:eastAsia="Yu Gothic Light" w:cs="Times New Roman"/>
      <w:spacing w:val="-10"/>
      <w:sz w:val="56"/>
      <w:szCs w:val="56"/>
    </w:rPr>
  </w:style>
  <w:style w:type="character" w:styleId="NzevChar" w:customStyle="1">
    <w:name w:val="Název Char"/>
    <w:basedOn w:val="Standardnpsmoodstavce"/>
    <w:rPr>
      <w:rFonts w:ascii="Aptos Display" w:hAnsi="Aptos Display" w:eastAsia="Yu Gothic Light" w:cs="Times New Roman"/>
      <w:spacing w:val="-10"/>
      <w:kern w:val="3"/>
      <w:sz w:val="56"/>
      <w:szCs w:val="56"/>
    </w:rPr>
  </w:style>
  <w:style w:type="paragraph" w:styleId="Podnadpis">
    <w:name w:val="Subtitle"/>
    <w:basedOn w:val="Normln"/>
    <w:next w:val="Normln"/>
    <w:uiPriority w:val="11"/>
    <w:qFormat/>
    <w:rPr>
      <w:rFonts w:eastAsia="Yu Gothic Light" w:cs="Times New Roman"/>
      <w:color w:val="595959"/>
      <w:spacing w:val="15"/>
      <w:sz w:val="28"/>
      <w:szCs w:val="28"/>
    </w:rPr>
  </w:style>
  <w:style w:type="character" w:styleId="PodnadpisChar" w:customStyle="1">
    <w:name w:val="Podnadpis Char"/>
    <w:basedOn w:val="Standardnpsmoodstavce"/>
    <w:rPr>
      <w:rFonts w:eastAsia="Yu Gothic Light" w:cs="Times New Roman"/>
      <w:color w:val="595959"/>
      <w:spacing w:val="15"/>
      <w:sz w:val="28"/>
      <w:szCs w:val="28"/>
    </w:rPr>
  </w:style>
  <w:style w:type="paragraph" w:styleId="Citt">
    <w:name w:val="Quote"/>
    <w:basedOn w:val="Normln"/>
    <w:next w:val="Normln"/>
    <w:pPr>
      <w:spacing w:before="160"/>
      <w:jc w:val="center"/>
    </w:pPr>
    <w:rPr>
      <w:i/>
      <w:iCs/>
      <w:color w:val="404040"/>
    </w:rPr>
  </w:style>
  <w:style w:type="character" w:styleId="CittChar" w:customStyle="1">
    <w:name w:val="Citát Char"/>
    <w:basedOn w:val="Standardnpsmoodstavce"/>
    <w:rPr>
      <w:i/>
      <w:iCs/>
      <w:color w:val="404040"/>
    </w:rPr>
  </w:style>
  <w:style w:type="paragraph" w:styleId="Odstavecseseznamem">
    <w:name w:val="List Paragraph"/>
    <w:basedOn w:val="Normln"/>
    <w:pPr>
      <w:ind w:left="720"/>
    </w:pPr>
  </w:style>
  <w:style w:type="character" w:styleId="Zdraznnintenzivn">
    <w:name w:val="Intense Emphasis"/>
    <w:basedOn w:val="Standardnpsmoodstavce"/>
    <w:rPr>
      <w:i/>
      <w:iCs/>
      <w:color w:val="0F4761"/>
    </w:rPr>
  </w:style>
  <w:style w:type="paragraph" w:styleId="Vrazncitt">
    <w:name w:val="Intense Quote"/>
    <w:basedOn w:val="Normln"/>
    <w:next w:val="Normln"/>
    <w:pPr>
      <w:pBdr>
        <w:top w:val="single" w:color="0F4761" w:sz="4" w:space="10"/>
        <w:bottom w:val="single" w:color="0F4761" w:sz="4" w:space="10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styleId="VrazncittChar" w:customStyle="1">
    <w:name w:val="Výrazný citát Char"/>
    <w:basedOn w:val="Standardnpsmoodstavce"/>
    <w:rPr>
      <w:i/>
      <w:iCs/>
      <w:color w:val="0F4761"/>
    </w:rPr>
  </w:style>
  <w:style w:type="character" w:styleId="Odkazintenzivn">
    <w:name w:val="Intense Reference"/>
    <w:basedOn w:val="Standardnpsmoodstavce"/>
    <w:rPr>
      <w:b/>
      <w:bCs/>
      <w:smallCaps/>
      <w:color w:val="0F4761"/>
      <w:spacing w:val="5"/>
    </w:rPr>
  </w:style>
  <w:style w:type="paragraph" w:styleId="Zhlav">
    <w:name w:val="header"/>
    <w:basedOn w:val="Normln"/>
    <w:pPr>
      <w:tabs>
        <w:tab w:val="center" w:pos="4536"/>
        <w:tab w:val="right" w:pos="9072"/>
      </w:tabs>
      <w:spacing w:after="0" w:line="240" w:lineRule="auto"/>
    </w:pPr>
  </w:style>
  <w:style w:type="character" w:styleId="ZhlavChar" w:customStyle="1">
    <w:name w:val="Záhlaví Char"/>
    <w:basedOn w:val="Standardnpsmoodstavce"/>
  </w:style>
  <w:style w:type="paragraph" w:styleId="Zpat">
    <w:name w:val="footer"/>
    <w:basedOn w:val="Normln"/>
    <w:pPr>
      <w:tabs>
        <w:tab w:val="center" w:pos="4536"/>
        <w:tab w:val="right" w:pos="9072"/>
      </w:tabs>
      <w:spacing w:after="0" w:line="240" w:lineRule="auto"/>
    </w:pPr>
  </w:style>
  <w:style w:type="character" w:styleId="ZpatChar" w:customStyle="1">
    <w:name w:val="Zápatí Char"/>
    <w:basedOn w:val="Standardnpsmoodstavce"/>
  </w:style>
  <w:style w:type="table" w:styleId="Mkatabulky">
    <w:name w:val="Table Grid"/>
    <w:basedOn w:val="Normlntabulka"/>
    <w:uiPriority w:val="39"/>
    <w:rsid w:val="00B32AC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Odkaznakoment">
    <w:name w:val="annotation reference"/>
    <w:basedOn w:val="Standardnpsmoodstavce"/>
    <w:uiPriority w:val="99"/>
    <w:semiHidden/>
    <w:unhideWhenUsed/>
    <w:rsid w:val="008135F9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8135F9"/>
    <w:pPr>
      <w:spacing w:line="240" w:lineRule="auto"/>
    </w:pPr>
    <w:rPr>
      <w:sz w:val="20"/>
      <w:szCs w:val="20"/>
    </w:rPr>
  </w:style>
  <w:style w:type="character" w:styleId="TextkomenteChar" w:customStyle="1">
    <w:name w:val="Text komentáře Char"/>
    <w:basedOn w:val="Standardnpsmoodstavce"/>
    <w:link w:val="Textkomente"/>
    <w:uiPriority w:val="99"/>
    <w:semiHidden/>
    <w:rsid w:val="008135F9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135F9"/>
    <w:rPr>
      <w:b/>
      <w:bCs/>
    </w:rPr>
  </w:style>
  <w:style w:type="character" w:styleId="PedmtkomenteChar" w:customStyle="1">
    <w:name w:val="Předmět komentáře Char"/>
    <w:basedOn w:val="TextkomenteChar"/>
    <w:link w:val="Pedmtkomente"/>
    <w:uiPriority w:val="99"/>
    <w:semiHidden/>
    <w:rsid w:val="008135F9"/>
    <w:rPr>
      <w:b/>
      <w:bCs/>
      <w:sz w:val="20"/>
      <w:szCs w:val="20"/>
    </w:rPr>
  </w:style>
  <w:style w:type="paragraph" w:styleId="Revize">
    <w:name w:val="Revision"/>
    <w:hidden/>
    <w:uiPriority w:val="99"/>
    <w:semiHidden/>
    <w:rsid w:val="00103470"/>
    <w:pPr>
      <w:autoSpaceDN/>
      <w:spacing w:after="0" w:line="240" w:lineRule="auto"/>
      <w:textAlignment w:val="auto"/>
    </w:pPr>
  </w:style>
  <w:style w:type="character" w:styleId="Hypertextovodkaz">
    <w:name w:val="Hyperlink"/>
    <w:basedOn w:val="Standardnpsmoodstavce"/>
    <w:uiPriority w:val="99"/>
    <w:unhideWhenUsed/>
    <w:rsid w:val="005A4960"/>
    <w:rPr>
      <w:color w:val="467886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5A496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theme" Target="theme/theme1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microsoft.com/office/2011/relationships/people" Target="people.xml" Id="rId14" /></Relationships>
</file>

<file path=word/_rels/footer1.xml.rels>&#65279;<?xml version="1.0" encoding="utf-8"?><Relationships xmlns="http://schemas.openxmlformats.org/package/2006/relationships"><Relationship Type="http://schemas.openxmlformats.org/officeDocument/2006/relationships/image" Target="/media/image.png" Id="rId1507023408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xmlns:thm15="http://schemas.microsoft.com/office/thememl/2012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3138200180D7947811F8A80E9000340" ma:contentTypeVersion="10" ma:contentTypeDescription="Vytvoří nový dokument" ma:contentTypeScope="" ma:versionID="db7bdbb57ee2a4ff1a7c5ba69987b2a8">
  <xsd:schema xmlns:xsd="http://www.w3.org/2001/XMLSchema" xmlns:xs="http://www.w3.org/2001/XMLSchema" xmlns:p="http://schemas.microsoft.com/office/2006/metadata/properties" xmlns:ns2="b66bdc21-08f1-4d5b-af0a-b4dae6fb5ee4" xmlns:ns3="23246031-01d5-4cbd-b789-61f2fc549f1d" targetNamespace="http://schemas.microsoft.com/office/2006/metadata/properties" ma:root="true" ma:fieldsID="978fa08581578b5342fc37e6ba8ee8b7" ns2:_="" ns3:_="">
    <xsd:import namespace="b66bdc21-08f1-4d5b-af0a-b4dae6fb5ee4"/>
    <xsd:import namespace="23246031-01d5-4cbd-b789-61f2fc549f1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6bdc21-08f1-4d5b-af0a-b4dae6fb5e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babb5542-b20f-476f-b885-dfe2db7716b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246031-01d5-4cbd-b789-61f2fc549f1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3f105a8b-2fae-4082-af74-17053b1d6b09}" ma:internalName="TaxCatchAll" ma:showField="CatchAllData" ma:web="23246031-01d5-4cbd-b789-61f2fc549f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3246031-01d5-4cbd-b789-61f2fc549f1d" xsi:nil="true"/>
    <lcf76f155ced4ddcb4097134ff3c332f xmlns="b66bdc21-08f1-4d5b-af0a-b4dae6fb5ee4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EF1188C-6F2D-439F-9E32-029083871533}"/>
</file>

<file path=customXml/itemProps2.xml><?xml version="1.0" encoding="utf-8"?>
<ds:datastoreItem xmlns:ds="http://schemas.openxmlformats.org/officeDocument/2006/customXml" ds:itemID="{B6F304B0-11DC-4F63-B4BE-49F6C8BC01B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34DEE46-387C-4793-B92F-A5537C7B164F}">
  <ds:schemaRefs>
    <ds:schemaRef ds:uri="http://schemas.microsoft.com/office/2006/metadata/properties"/>
    <ds:schemaRef ds:uri="http://schemas.microsoft.com/office/infopath/2007/PartnerControls"/>
    <ds:schemaRef ds:uri="23246031-01d5-4cbd-b789-61f2fc549f1d"/>
    <ds:schemaRef ds:uri="b66bdc21-08f1-4d5b-af0a-b4dae6fb5ee4"/>
  </ds:schemaRefs>
</ds:datastoreItem>
</file>

<file path=customXml/itemProps4.xml><?xml version="1.0" encoding="utf-8"?>
<ds:datastoreItem xmlns:ds="http://schemas.openxmlformats.org/officeDocument/2006/customXml" ds:itemID="{9DB1AA46-9812-4CAD-9867-D3023F0EC0DF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Klára Měcháčková</dc:creator>
  <keywords>, docId:7D75EBF29F8B4CAB37F499761D026A6C</keywords>
  <dc:description/>
  <lastModifiedBy>Klára Měcháčková</lastModifiedBy>
  <revision>62</revision>
  <dcterms:created xsi:type="dcterms:W3CDTF">2026-01-22T14:49:00.0000000Z</dcterms:created>
  <dcterms:modified xsi:type="dcterms:W3CDTF">2026-05-28T12:47:57.3873094Z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0x01010003138200180D7947811F8A80E9000340</vt:lpwstr>
  </property>
  <property fmtid="{D5CDD505-2E9C-101B-9397-08002B2CF9AE}" pid="3" name="MediaServiceImageTags">
    <vt:lpwstr/>
  </property>
</Properties>
</file>